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D3C05B" w14:textId="77777777" w:rsidR="004C649C" w:rsidRDefault="000E1879" w:rsidP="004C649C">
      <w:pPr>
        <w:jc w:val="center"/>
        <w:rPr>
          <w:b/>
          <w:sz w:val="36"/>
          <w:szCs w:val="36"/>
          <w:u w:val="single"/>
        </w:rPr>
      </w:pPr>
      <w:r>
        <w:rPr>
          <w:b/>
          <w:sz w:val="36"/>
          <w:szCs w:val="36"/>
          <w:u w:val="single"/>
        </w:rPr>
        <w:t xml:space="preserve">Standardiseret </w:t>
      </w:r>
      <w:r w:rsidR="004C649C">
        <w:rPr>
          <w:b/>
          <w:sz w:val="36"/>
          <w:szCs w:val="36"/>
          <w:u w:val="single"/>
        </w:rPr>
        <w:t xml:space="preserve">CV – </w:t>
      </w:r>
      <w:proofErr w:type="spellStart"/>
      <w:r w:rsidR="004C649C">
        <w:rPr>
          <w:b/>
          <w:sz w:val="36"/>
          <w:szCs w:val="36"/>
          <w:u w:val="single"/>
        </w:rPr>
        <w:t>Dermatolo</w:t>
      </w:r>
      <w:proofErr w:type="spellEnd"/>
      <w:r w:rsidR="00174901">
        <w:rPr>
          <w:b/>
          <w:sz w:val="36"/>
          <w:szCs w:val="36"/>
          <w:u w:val="single"/>
        </w:rPr>
        <w:t>-venerolo</w:t>
      </w:r>
      <w:r w:rsidR="004C649C">
        <w:rPr>
          <w:b/>
          <w:sz w:val="36"/>
          <w:szCs w:val="36"/>
          <w:u w:val="single"/>
        </w:rPr>
        <w:t>gi</w:t>
      </w:r>
    </w:p>
    <w:p w14:paraId="2287339C" w14:textId="77777777" w:rsidR="004C649C" w:rsidRDefault="004C649C" w:rsidP="004C649C">
      <w:pPr>
        <w:rPr>
          <w:sz w:val="22"/>
          <w:szCs w:val="22"/>
        </w:rPr>
      </w:pPr>
    </w:p>
    <w:p w14:paraId="37D3A544" w14:textId="77777777" w:rsidR="004C649C" w:rsidRPr="00506651" w:rsidRDefault="004C649C" w:rsidP="004C649C">
      <w:pPr>
        <w:rPr>
          <w:b/>
          <w:sz w:val="22"/>
          <w:szCs w:val="22"/>
        </w:rPr>
      </w:pPr>
      <w:r w:rsidRPr="00506651">
        <w:rPr>
          <w:b/>
          <w:sz w:val="22"/>
          <w:szCs w:val="22"/>
        </w:rPr>
        <w:t xml:space="preserve">Dette skema </w:t>
      </w:r>
      <w:r w:rsidR="00174901">
        <w:rPr>
          <w:b/>
          <w:sz w:val="22"/>
          <w:szCs w:val="22"/>
        </w:rPr>
        <w:t>SKAL</w:t>
      </w:r>
      <w:r w:rsidRPr="00506651">
        <w:rPr>
          <w:b/>
          <w:sz w:val="22"/>
          <w:szCs w:val="22"/>
        </w:rPr>
        <w:t xml:space="preserve"> udfyldes og vedhæftes den elektroniske ansøgning til hoveduddannelse i </w:t>
      </w:r>
      <w:proofErr w:type="spellStart"/>
      <w:r w:rsidRPr="00506651">
        <w:rPr>
          <w:b/>
          <w:sz w:val="22"/>
          <w:szCs w:val="22"/>
        </w:rPr>
        <w:t>Dermato</w:t>
      </w:r>
      <w:proofErr w:type="spellEnd"/>
      <w:r w:rsidR="00174901">
        <w:rPr>
          <w:b/>
          <w:sz w:val="22"/>
          <w:szCs w:val="22"/>
        </w:rPr>
        <w:t>-venero</w:t>
      </w:r>
      <w:r w:rsidRPr="00506651">
        <w:rPr>
          <w:b/>
          <w:sz w:val="22"/>
          <w:szCs w:val="22"/>
        </w:rPr>
        <w:t>logi.</w:t>
      </w:r>
    </w:p>
    <w:p w14:paraId="60333715" w14:textId="1BEE8A47" w:rsidR="004C649C" w:rsidRDefault="0DC5CF45" w:rsidP="764F870C">
      <w:pPr>
        <w:rPr>
          <w:sz w:val="22"/>
          <w:szCs w:val="22"/>
        </w:rPr>
      </w:pPr>
      <w:r w:rsidRPr="7FA8A690">
        <w:rPr>
          <w:sz w:val="22"/>
          <w:szCs w:val="22"/>
        </w:rPr>
        <w:t xml:space="preserve">Du må gerne udvide tekstboksene, </w:t>
      </w:r>
      <w:r w:rsidR="177C2EFA" w:rsidRPr="7FA8A690">
        <w:rPr>
          <w:sz w:val="22"/>
          <w:szCs w:val="22"/>
        </w:rPr>
        <w:t>hvis</w:t>
      </w:r>
      <w:r w:rsidRPr="7FA8A690">
        <w:rPr>
          <w:sz w:val="22"/>
          <w:szCs w:val="22"/>
        </w:rPr>
        <w:t xml:space="preserve"> du har brug for mere plads. </w:t>
      </w:r>
    </w:p>
    <w:p w14:paraId="4A9D1D2D" w14:textId="062BC795" w:rsidR="004C649C" w:rsidRDefault="0DC5CF45" w:rsidP="7FA8A690">
      <w:pPr>
        <w:spacing w:line="259" w:lineRule="auto"/>
        <w:rPr>
          <w:sz w:val="22"/>
          <w:szCs w:val="22"/>
        </w:rPr>
      </w:pPr>
      <w:r w:rsidRPr="7FA8A690">
        <w:rPr>
          <w:sz w:val="22"/>
          <w:szCs w:val="22"/>
        </w:rPr>
        <w:t xml:space="preserve">Flere </w:t>
      </w:r>
      <w:r w:rsidR="7D3B0BD9" w:rsidRPr="7FA8A690">
        <w:rPr>
          <w:sz w:val="22"/>
          <w:szCs w:val="22"/>
        </w:rPr>
        <w:t xml:space="preserve">aktiviteter </w:t>
      </w:r>
      <w:r w:rsidRPr="7FA8A690">
        <w:rPr>
          <w:sz w:val="22"/>
          <w:szCs w:val="22"/>
        </w:rPr>
        <w:t xml:space="preserve">kan </w:t>
      </w:r>
      <w:r w:rsidR="58ECE97C" w:rsidRPr="7FA8A690">
        <w:rPr>
          <w:sz w:val="22"/>
          <w:szCs w:val="22"/>
        </w:rPr>
        <w:t>stå under flere roller, men du bedes</w:t>
      </w:r>
      <w:r w:rsidR="15EF8A75" w:rsidRPr="7FA8A690">
        <w:rPr>
          <w:sz w:val="22"/>
          <w:szCs w:val="22"/>
        </w:rPr>
        <w:t xml:space="preserve"> KUN</w:t>
      </w:r>
      <w:r w:rsidR="58ECE97C" w:rsidRPr="7FA8A690">
        <w:rPr>
          <w:sz w:val="22"/>
          <w:szCs w:val="22"/>
        </w:rPr>
        <w:t xml:space="preserve"> skrive det under den rolle</w:t>
      </w:r>
      <w:r w:rsidR="235296A3" w:rsidRPr="7FA8A690">
        <w:rPr>
          <w:sz w:val="22"/>
          <w:szCs w:val="22"/>
        </w:rPr>
        <w:t>,</w:t>
      </w:r>
      <w:r w:rsidR="58ECE97C" w:rsidRPr="7FA8A690">
        <w:rPr>
          <w:sz w:val="22"/>
          <w:szCs w:val="22"/>
        </w:rPr>
        <w:t xml:space="preserve"> d</w:t>
      </w:r>
      <w:r w:rsidR="2808A5DC" w:rsidRPr="7FA8A690">
        <w:rPr>
          <w:sz w:val="22"/>
          <w:szCs w:val="22"/>
        </w:rPr>
        <w:t xml:space="preserve">u mener </w:t>
      </w:r>
      <w:r w:rsidR="58ECE97C" w:rsidRPr="7FA8A690">
        <w:rPr>
          <w:sz w:val="22"/>
          <w:szCs w:val="22"/>
        </w:rPr>
        <w:t>passer bedst</w:t>
      </w:r>
      <w:r w:rsidR="444ED522" w:rsidRPr="7FA8A690">
        <w:rPr>
          <w:sz w:val="22"/>
          <w:szCs w:val="22"/>
        </w:rPr>
        <w:t>,</w:t>
      </w:r>
      <w:r w:rsidR="58ECE97C" w:rsidRPr="7FA8A690">
        <w:rPr>
          <w:sz w:val="22"/>
          <w:szCs w:val="22"/>
        </w:rPr>
        <w:t xml:space="preserve"> så der ikke bliver gentagelser </w:t>
      </w:r>
      <w:r w:rsidRPr="7FA8A690">
        <w:rPr>
          <w:sz w:val="22"/>
          <w:szCs w:val="22"/>
        </w:rPr>
        <w:t>andre steder i din ansøgning</w:t>
      </w:r>
      <w:r w:rsidR="79C70600" w:rsidRPr="7FA8A690">
        <w:rPr>
          <w:sz w:val="22"/>
          <w:szCs w:val="22"/>
        </w:rPr>
        <w:t>. Hver ting tæller kun en gang</w:t>
      </w:r>
      <w:r w:rsidR="710AA5CB" w:rsidRPr="7FA8A690">
        <w:rPr>
          <w:sz w:val="22"/>
          <w:szCs w:val="22"/>
        </w:rPr>
        <w:t>,</w:t>
      </w:r>
      <w:r w:rsidR="79C70600" w:rsidRPr="7FA8A690">
        <w:rPr>
          <w:sz w:val="22"/>
          <w:szCs w:val="22"/>
        </w:rPr>
        <w:t xml:space="preserve"> uanset om det dækker flere roller</w:t>
      </w:r>
      <w:r w:rsidR="5C114E93" w:rsidRPr="7FA8A690">
        <w:rPr>
          <w:sz w:val="22"/>
          <w:szCs w:val="22"/>
        </w:rPr>
        <w:t xml:space="preserve"> og det kan evt. trække ned i bedømmelsen hvis aktiviteter står flere steder.</w:t>
      </w:r>
    </w:p>
    <w:p w14:paraId="3149728B" w14:textId="78522750" w:rsidR="004C649C" w:rsidRDefault="36218EC9" w:rsidP="7FA8A690">
      <w:pPr>
        <w:spacing w:line="259" w:lineRule="auto"/>
        <w:rPr>
          <w:i/>
          <w:iCs/>
          <w:sz w:val="22"/>
          <w:szCs w:val="22"/>
        </w:rPr>
      </w:pPr>
      <w:r w:rsidRPr="7FA8A690">
        <w:rPr>
          <w:i/>
          <w:iCs/>
          <w:sz w:val="22"/>
          <w:szCs w:val="22"/>
        </w:rPr>
        <w:t>Obligatoriske aktiviteter ifm. en ansættelse (kurser</w:t>
      </w:r>
      <w:r w:rsidR="576A99FF" w:rsidRPr="7FA8A690">
        <w:rPr>
          <w:i/>
          <w:iCs/>
          <w:sz w:val="22"/>
          <w:szCs w:val="22"/>
        </w:rPr>
        <w:t>, sundhedsfremme</w:t>
      </w:r>
      <w:r w:rsidRPr="7FA8A690">
        <w:rPr>
          <w:i/>
          <w:iCs/>
          <w:sz w:val="22"/>
          <w:szCs w:val="22"/>
        </w:rPr>
        <w:t xml:space="preserve"> og undervisning</w:t>
      </w:r>
      <w:r w:rsidR="31AA62BB" w:rsidRPr="7FA8A690">
        <w:rPr>
          <w:i/>
          <w:iCs/>
          <w:sz w:val="22"/>
          <w:szCs w:val="22"/>
        </w:rPr>
        <w:t xml:space="preserve"> på afdelingen</w:t>
      </w:r>
      <w:r w:rsidRPr="7FA8A690">
        <w:rPr>
          <w:i/>
          <w:iCs/>
          <w:sz w:val="22"/>
          <w:szCs w:val="22"/>
        </w:rPr>
        <w:t xml:space="preserve">) skal </w:t>
      </w:r>
      <w:r w:rsidR="20F010AC" w:rsidRPr="7FA8A690">
        <w:rPr>
          <w:sz w:val="22"/>
          <w:szCs w:val="22"/>
          <w:u w:val="single"/>
        </w:rPr>
        <w:t xml:space="preserve">IKKE </w:t>
      </w:r>
      <w:r w:rsidRPr="7FA8A690">
        <w:rPr>
          <w:i/>
          <w:iCs/>
          <w:sz w:val="22"/>
          <w:szCs w:val="22"/>
        </w:rPr>
        <w:t>anføres</w:t>
      </w:r>
      <w:r w:rsidR="7AB00338" w:rsidRPr="7FA8A690">
        <w:rPr>
          <w:i/>
          <w:iCs/>
          <w:sz w:val="22"/>
          <w:szCs w:val="22"/>
        </w:rPr>
        <w:t xml:space="preserve">, da det er </w:t>
      </w:r>
      <w:r w:rsidR="6FA0CB81" w:rsidRPr="7FA8A690">
        <w:rPr>
          <w:i/>
          <w:iCs/>
          <w:sz w:val="22"/>
          <w:szCs w:val="22"/>
        </w:rPr>
        <w:t>noget alle</w:t>
      </w:r>
      <w:r w:rsidR="76083818" w:rsidRPr="7FA8A690">
        <w:rPr>
          <w:i/>
          <w:iCs/>
          <w:sz w:val="22"/>
          <w:szCs w:val="22"/>
        </w:rPr>
        <w:t xml:space="preserve"> forventeligt</w:t>
      </w:r>
      <w:r w:rsidR="6FA0CB81" w:rsidRPr="7FA8A690">
        <w:rPr>
          <w:i/>
          <w:iCs/>
          <w:sz w:val="22"/>
          <w:szCs w:val="22"/>
        </w:rPr>
        <w:t xml:space="preserve"> skal igennem. </w:t>
      </w:r>
    </w:p>
    <w:p w14:paraId="5DF60AA0" w14:textId="27413DB4" w:rsidR="004C649C" w:rsidRDefault="0DC5CF45" w:rsidP="7FA8A690">
      <w:pPr>
        <w:spacing w:line="259" w:lineRule="auto"/>
        <w:rPr>
          <w:sz w:val="22"/>
          <w:szCs w:val="22"/>
        </w:rPr>
      </w:pPr>
      <w:r w:rsidRPr="7FA8A690">
        <w:rPr>
          <w:sz w:val="22"/>
          <w:szCs w:val="22"/>
        </w:rPr>
        <w:t xml:space="preserve">Det er også vigtigt, at </w:t>
      </w:r>
      <w:r w:rsidRPr="7FA8A690">
        <w:rPr>
          <w:b/>
          <w:bCs/>
          <w:sz w:val="22"/>
          <w:szCs w:val="22"/>
        </w:rPr>
        <w:t xml:space="preserve">alle </w:t>
      </w:r>
      <w:r w:rsidR="75197BCF" w:rsidRPr="7FA8A690">
        <w:rPr>
          <w:sz w:val="22"/>
          <w:szCs w:val="22"/>
        </w:rPr>
        <w:t xml:space="preserve">aktiviteter </w:t>
      </w:r>
      <w:r w:rsidRPr="7FA8A690">
        <w:rPr>
          <w:sz w:val="22"/>
          <w:szCs w:val="22"/>
        </w:rPr>
        <w:t xml:space="preserve">er anført </w:t>
      </w:r>
      <w:r w:rsidR="2CCB61CA" w:rsidRPr="7FA8A690">
        <w:rPr>
          <w:sz w:val="22"/>
          <w:szCs w:val="22"/>
        </w:rPr>
        <w:t xml:space="preserve">i skemaet </w:t>
      </w:r>
      <w:r w:rsidRPr="7FA8A690">
        <w:rPr>
          <w:sz w:val="22"/>
          <w:szCs w:val="22"/>
        </w:rPr>
        <w:t>her</w:t>
      </w:r>
      <w:r w:rsidR="3FC6EEAB" w:rsidRPr="7FA8A690">
        <w:rPr>
          <w:sz w:val="22"/>
          <w:szCs w:val="22"/>
        </w:rPr>
        <w:t>under</w:t>
      </w:r>
      <w:r w:rsidR="7678D25A" w:rsidRPr="7FA8A690">
        <w:rPr>
          <w:sz w:val="22"/>
          <w:szCs w:val="22"/>
        </w:rPr>
        <w:t xml:space="preserve"> – </w:t>
      </w:r>
      <w:r w:rsidR="7678D25A" w:rsidRPr="7FA8A690">
        <w:rPr>
          <w:b/>
          <w:bCs/>
          <w:i/>
          <w:iCs/>
          <w:color w:val="FF0000"/>
          <w:sz w:val="22"/>
          <w:szCs w:val="22"/>
          <w:u w:val="single"/>
        </w:rPr>
        <w:t>fraset det du har noteret i særskilte skemaer</w:t>
      </w:r>
      <w:r w:rsidR="7678D25A" w:rsidRPr="7FA8A690">
        <w:rPr>
          <w:sz w:val="22"/>
          <w:szCs w:val="22"/>
        </w:rPr>
        <w:t xml:space="preserve"> (ansættelser</w:t>
      </w:r>
      <w:r w:rsidR="5686CC41" w:rsidRPr="7FA8A690">
        <w:rPr>
          <w:sz w:val="22"/>
          <w:szCs w:val="22"/>
        </w:rPr>
        <w:t xml:space="preserve"> og</w:t>
      </w:r>
      <w:r w:rsidR="7678D25A" w:rsidRPr="7FA8A690">
        <w:rPr>
          <w:sz w:val="22"/>
          <w:szCs w:val="22"/>
        </w:rPr>
        <w:t xml:space="preserve"> publikationer</w:t>
      </w:r>
      <w:r w:rsidR="5686CC41" w:rsidRPr="7FA8A690">
        <w:rPr>
          <w:sz w:val="22"/>
          <w:szCs w:val="22"/>
        </w:rPr>
        <w:t xml:space="preserve"> mm.</w:t>
      </w:r>
      <w:r w:rsidR="7678D25A" w:rsidRPr="7FA8A690">
        <w:rPr>
          <w:sz w:val="22"/>
          <w:szCs w:val="22"/>
        </w:rPr>
        <w:t>)</w:t>
      </w:r>
      <w:r w:rsidRPr="7FA8A690">
        <w:rPr>
          <w:sz w:val="22"/>
          <w:szCs w:val="22"/>
        </w:rPr>
        <w:t>.</w:t>
      </w:r>
      <w:r w:rsidR="05B1D8D2" w:rsidRPr="7FA8A690">
        <w:rPr>
          <w:sz w:val="22"/>
          <w:szCs w:val="22"/>
        </w:rPr>
        <w:t xml:space="preserve"> </w:t>
      </w:r>
    </w:p>
    <w:p w14:paraId="4D77E104" w14:textId="6E31FD63" w:rsidR="004C649C" w:rsidRDefault="00174901" w:rsidP="004C649C">
      <w:pPr>
        <w:rPr>
          <w:sz w:val="22"/>
          <w:szCs w:val="22"/>
        </w:rPr>
      </w:pPr>
      <w:r w:rsidRPr="764F870C">
        <w:rPr>
          <w:b/>
          <w:bCs/>
          <w:sz w:val="22"/>
          <w:szCs w:val="22"/>
        </w:rPr>
        <w:t>Husk, at det er vigtigt for vores bedømmelse af din ansøgning at du giver en udførlig beskrivelse af egen indsats og ansvarsområde og varigheden af indsatsen.</w:t>
      </w:r>
      <w:r w:rsidR="004C649C" w:rsidRPr="764F870C">
        <w:rPr>
          <w:sz w:val="22"/>
          <w:szCs w:val="22"/>
        </w:rPr>
        <w:t xml:space="preserve"> Lav gerne mere plads under de enkelte punkter, hvis der er behov for det.</w:t>
      </w:r>
      <w:r w:rsidR="00F1080C" w:rsidRPr="764F870C">
        <w:rPr>
          <w:sz w:val="22"/>
          <w:szCs w:val="22"/>
        </w:rPr>
        <w:t xml:space="preserve"> Alle kolonner skal udfyldes for at punktet kan tælle.</w:t>
      </w:r>
    </w:p>
    <w:p w14:paraId="0B0042F4" w14:textId="77777777" w:rsidR="004C649C" w:rsidRDefault="004C649C" w:rsidP="004C649C">
      <w:pPr>
        <w:rPr>
          <w:sz w:val="22"/>
          <w:szCs w:val="22"/>
        </w:rPr>
      </w:pPr>
    </w:p>
    <w:p w14:paraId="24153EB8" w14:textId="17343269" w:rsidR="004C649C" w:rsidRDefault="004C649C" w:rsidP="004C649C">
      <w:pPr>
        <w:rPr>
          <w:sz w:val="22"/>
          <w:szCs w:val="22"/>
        </w:rPr>
      </w:pPr>
      <w:r w:rsidRPr="764F870C">
        <w:rPr>
          <w:b/>
          <w:bCs/>
          <w:sz w:val="22"/>
          <w:szCs w:val="22"/>
          <w:u w:val="single"/>
        </w:rPr>
        <w:t>Medicinsk Ekspert:</w:t>
      </w:r>
    </w:p>
    <w:p w14:paraId="5E13D589" w14:textId="49016C41" w:rsidR="005E1DD8" w:rsidRDefault="310FAEEB" w:rsidP="7FA8A690">
      <w:pPr>
        <w:numPr>
          <w:ilvl w:val="0"/>
          <w:numId w:val="1"/>
        </w:numPr>
        <w:rPr>
          <w:i/>
          <w:iCs/>
          <w:color w:val="FF0000"/>
          <w:sz w:val="22"/>
          <w:szCs w:val="22"/>
          <w:u w:val="single"/>
        </w:rPr>
      </w:pPr>
      <w:r w:rsidRPr="7FA8A690">
        <w:rPr>
          <w:i/>
          <w:iCs/>
          <w:color w:val="FF0000"/>
          <w:sz w:val="22"/>
          <w:szCs w:val="22"/>
          <w:u w:val="single"/>
        </w:rPr>
        <w:t xml:space="preserve">Ansættelser og barselsorlov anføres kronologisk i det </w:t>
      </w:r>
      <w:r w:rsidR="7678D25A" w:rsidRPr="7FA8A690">
        <w:rPr>
          <w:i/>
          <w:iCs/>
          <w:color w:val="FF0000"/>
          <w:sz w:val="22"/>
          <w:szCs w:val="22"/>
          <w:u w:val="single"/>
        </w:rPr>
        <w:t xml:space="preserve">særskilte </w:t>
      </w:r>
      <w:r w:rsidRPr="7FA8A690">
        <w:rPr>
          <w:i/>
          <w:iCs/>
          <w:color w:val="FF0000"/>
          <w:sz w:val="22"/>
          <w:szCs w:val="22"/>
          <w:u w:val="single"/>
        </w:rPr>
        <w:t>skema</w:t>
      </w:r>
    </w:p>
    <w:p w14:paraId="39F3C78E" w14:textId="316D0FBB" w:rsidR="004C649C" w:rsidRDefault="005E1DD8" w:rsidP="004C649C">
      <w:pPr>
        <w:numPr>
          <w:ilvl w:val="0"/>
          <w:numId w:val="1"/>
        </w:numPr>
        <w:rPr>
          <w:sz w:val="22"/>
          <w:szCs w:val="22"/>
        </w:rPr>
      </w:pPr>
      <w:r w:rsidRPr="764F870C">
        <w:rPr>
          <w:sz w:val="22"/>
          <w:szCs w:val="22"/>
        </w:rPr>
        <w:t>Her anføres</w:t>
      </w:r>
      <w:r w:rsidR="001D6401" w:rsidRPr="764F870C">
        <w:rPr>
          <w:sz w:val="22"/>
          <w:szCs w:val="22"/>
        </w:rPr>
        <w:t xml:space="preserve"> </w:t>
      </w:r>
      <w:r w:rsidR="001D6401" w:rsidRPr="764F870C">
        <w:rPr>
          <w:b/>
          <w:bCs/>
          <w:sz w:val="22"/>
          <w:szCs w:val="22"/>
          <w:u w:val="single"/>
        </w:rPr>
        <w:t>KUN</w:t>
      </w:r>
      <w:r w:rsidRPr="764F870C">
        <w:rPr>
          <w:sz w:val="22"/>
          <w:szCs w:val="22"/>
        </w:rPr>
        <w:t xml:space="preserve"> andre aktiviteter (f.eks.: supplerende deltidsansættelser indenfor medicinsk ekspertrollen)</w:t>
      </w:r>
    </w:p>
    <w:p w14:paraId="583B63CF" w14:textId="77777777" w:rsidR="007B7E2E" w:rsidRDefault="007B7E2E" w:rsidP="007B7E2E">
      <w:pPr>
        <w:rPr>
          <w:sz w:val="22"/>
          <w:szCs w:val="22"/>
        </w:rPr>
      </w:pPr>
    </w:p>
    <w:p w14:paraId="7970D224" w14:textId="77777777" w:rsidR="007B7E2E" w:rsidRDefault="007B7E2E" w:rsidP="007B7E2E">
      <w:pPr>
        <w:rPr>
          <w:b/>
          <w:sz w:val="22"/>
          <w:szCs w:val="22"/>
        </w:rPr>
      </w:pPr>
      <w:r>
        <w:rPr>
          <w:b/>
          <w:sz w:val="22"/>
          <w:szCs w:val="22"/>
        </w:rPr>
        <w:t>Afrapportering af aktiviteter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95"/>
        <w:gridCol w:w="3212"/>
        <w:gridCol w:w="3221"/>
      </w:tblGrid>
      <w:tr w:rsidR="007B7E2E" w:rsidRPr="00DE4D35" w14:paraId="5F8F7005" w14:textId="77777777" w:rsidTr="00DE4D35">
        <w:tc>
          <w:tcPr>
            <w:tcW w:w="3259" w:type="dxa"/>
          </w:tcPr>
          <w:p w14:paraId="783A9607" w14:textId="77777777" w:rsidR="007B7E2E" w:rsidRPr="00DE4D35" w:rsidRDefault="0040641B" w:rsidP="007B7E2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Periode</w:t>
            </w:r>
          </w:p>
          <w:p w14:paraId="7A9A7A8F" w14:textId="77777777" w:rsidR="007B7E2E" w:rsidRPr="00DE4D35" w:rsidRDefault="007B7E2E" w:rsidP="007B7E2E">
            <w:pPr>
              <w:rPr>
                <w:sz w:val="22"/>
                <w:szCs w:val="22"/>
              </w:rPr>
            </w:pPr>
          </w:p>
        </w:tc>
        <w:tc>
          <w:tcPr>
            <w:tcW w:w="3259" w:type="dxa"/>
          </w:tcPr>
          <w:p w14:paraId="135CAF12" w14:textId="77777777" w:rsidR="007B7E2E" w:rsidRPr="00DE4D35" w:rsidRDefault="007B7E2E" w:rsidP="004E4311">
            <w:pPr>
              <w:rPr>
                <w:sz w:val="22"/>
                <w:szCs w:val="22"/>
              </w:rPr>
            </w:pPr>
            <w:r w:rsidRPr="00DE4D35">
              <w:rPr>
                <w:sz w:val="22"/>
                <w:szCs w:val="22"/>
              </w:rPr>
              <w:t xml:space="preserve">Beskrivelse af </w:t>
            </w:r>
            <w:r w:rsidR="004E4311">
              <w:rPr>
                <w:sz w:val="22"/>
                <w:szCs w:val="22"/>
              </w:rPr>
              <w:t xml:space="preserve">egen </w:t>
            </w:r>
            <w:r w:rsidRPr="00DE4D35">
              <w:rPr>
                <w:sz w:val="22"/>
                <w:szCs w:val="22"/>
              </w:rPr>
              <w:t xml:space="preserve">indsats og </w:t>
            </w:r>
            <w:r w:rsidR="004E4311">
              <w:rPr>
                <w:sz w:val="22"/>
                <w:szCs w:val="22"/>
              </w:rPr>
              <w:t>ansvarsområde</w:t>
            </w:r>
          </w:p>
        </w:tc>
        <w:tc>
          <w:tcPr>
            <w:tcW w:w="3260" w:type="dxa"/>
          </w:tcPr>
          <w:p w14:paraId="65B50766" w14:textId="77777777" w:rsidR="007B7E2E" w:rsidRPr="00DE4D35" w:rsidRDefault="007B7E2E" w:rsidP="007B7E2E">
            <w:pPr>
              <w:rPr>
                <w:sz w:val="22"/>
                <w:szCs w:val="22"/>
              </w:rPr>
            </w:pPr>
            <w:r w:rsidRPr="00DE4D35">
              <w:rPr>
                <w:sz w:val="22"/>
                <w:szCs w:val="22"/>
              </w:rPr>
              <w:t>Varighed af indsats</w:t>
            </w:r>
          </w:p>
          <w:p w14:paraId="6CE9C74B" w14:textId="77777777" w:rsidR="007B7E2E" w:rsidRPr="00DE4D35" w:rsidRDefault="007B7E2E" w:rsidP="007B7E2E">
            <w:pPr>
              <w:rPr>
                <w:sz w:val="22"/>
                <w:szCs w:val="22"/>
              </w:rPr>
            </w:pPr>
            <w:r w:rsidRPr="00DE4D35">
              <w:rPr>
                <w:sz w:val="22"/>
                <w:szCs w:val="22"/>
              </w:rPr>
              <w:t>(/timer</w:t>
            </w:r>
            <w:r w:rsidR="0040641B">
              <w:rPr>
                <w:sz w:val="22"/>
                <w:szCs w:val="22"/>
              </w:rPr>
              <w:t>/dage/uger</w:t>
            </w:r>
            <w:r w:rsidRPr="00DE4D35">
              <w:rPr>
                <w:sz w:val="22"/>
                <w:szCs w:val="22"/>
              </w:rPr>
              <w:t>)</w:t>
            </w:r>
          </w:p>
        </w:tc>
      </w:tr>
      <w:tr w:rsidR="007B7E2E" w:rsidRPr="00DE4D35" w14:paraId="06C30793" w14:textId="77777777" w:rsidTr="00DE4D35">
        <w:tc>
          <w:tcPr>
            <w:tcW w:w="3259" w:type="dxa"/>
          </w:tcPr>
          <w:p w14:paraId="1CC95FB0" w14:textId="77777777" w:rsidR="007B7E2E" w:rsidRPr="00DE4D35" w:rsidRDefault="007B7E2E" w:rsidP="007B7E2E">
            <w:pPr>
              <w:rPr>
                <w:sz w:val="22"/>
                <w:szCs w:val="22"/>
              </w:rPr>
            </w:pPr>
          </w:p>
        </w:tc>
        <w:tc>
          <w:tcPr>
            <w:tcW w:w="3259" w:type="dxa"/>
          </w:tcPr>
          <w:p w14:paraId="74689DAE" w14:textId="77777777" w:rsidR="007B7E2E" w:rsidRPr="00DE4D35" w:rsidRDefault="007B7E2E" w:rsidP="007B7E2E">
            <w:pPr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14:paraId="6C7605A2" w14:textId="77777777" w:rsidR="007B7E2E" w:rsidRPr="00DE4D35" w:rsidRDefault="007B7E2E" w:rsidP="007B7E2E">
            <w:pPr>
              <w:rPr>
                <w:sz w:val="22"/>
                <w:szCs w:val="22"/>
              </w:rPr>
            </w:pPr>
          </w:p>
        </w:tc>
      </w:tr>
      <w:tr w:rsidR="007B7E2E" w:rsidRPr="00DE4D35" w14:paraId="4E1BE627" w14:textId="77777777" w:rsidTr="00DE4D35">
        <w:tc>
          <w:tcPr>
            <w:tcW w:w="3259" w:type="dxa"/>
          </w:tcPr>
          <w:p w14:paraId="03063F4A" w14:textId="77777777" w:rsidR="007B7E2E" w:rsidRPr="00DE4D35" w:rsidRDefault="007B7E2E" w:rsidP="007B7E2E">
            <w:pPr>
              <w:rPr>
                <w:sz w:val="22"/>
                <w:szCs w:val="22"/>
              </w:rPr>
            </w:pPr>
          </w:p>
        </w:tc>
        <w:tc>
          <w:tcPr>
            <w:tcW w:w="3259" w:type="dxa"/>
          </w:tcPr>
          <w:p w14:paraId="21B6A5CB" w14:textId="77777777" w:rsidR="007B7E2E" w:rsidRPr="00DE4D35" w:rsidRDefault="007B7E2E" w:rsidP="007B7E2E">
            <w:pPr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14:paraId="77032128" w14:textId="77777777" w:rsidR="007B7E2E" w:rsidRPr="00DE4D35" w:rsidRDefault="007B7E2E" w:rsidP="007B7E2E">
            <w:pPr>
              <w:rPr>
                <w:sz w:val="22"/>
                <w:szCs w:val="22"/>
              </w:rPr>
            </w:pPr>
          </w:p>
        </w:tc>
      </w:tr>
      <w:tr w:rsidR="007B7E2E" w:rsidRPr="00DE4D35" w14:paraId="2B4F7D1E" w14:textId="77777777" w:rsidTr="00DE4D35">
        <w:tc>
          <w:tcPr>
            <w:tcW w:w="3259" w:type="dxa"/>
          </w:tcPr>
          <w:p w14:paraId="1F59524B" w14:textId="77777777" w:rsidR="007B7E2E" w:rsidRPr="00DE4D35" w:rsidRDefault="007B7E2E" w:rsidP="007B7E2E">
            <w:pPr>
              <w:rPr>
                <w:sz w:val="22"/>
                <w:szCs w:val="22"/>
              </w:rPr>
            </w:pPr>
          </w:p>
        </w:tc>
        <w:tc>
          <w:tcPr>
            <w:tcW w:w="3259" w:type="dxa"/>
          </w:tcPr>
          <w:p w14:paraId="40B6BED8" w14:textId="77777777" w:rsidR="007B7E2E" w:rsidRPr="00DE4D35" w:rsidRDefault="007B7E2E" w:rsidP="007B7E2E">
            <w:pPr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14:paraId="3DC435C4" w14:textId="77777777" w:rsidR="007B7E2E" w:rsidRPr="00DE4D35" w:rsidRDefault="007B7E2E" w:rsidP="007B7E2E">
            <w:pPr>
              <w:rPr>
                <w:sz w:val="22"/>
                <w:szCs w:val="22"/>
              </w:rPr>
            </w:pPr>
          </w:p>
        </w:tc>
      </w:tr>
      <w:tr w:rsidR="007B7E2E" w:rsidRPr="00DE4D35" w14:paraId="54F3DCE2" w14:textId="77777777" w:rsidTr="00DE4D35">
        <w:tc>
          <w:tcPr>
            <w:tcW w:w="3259" w:type="dxa"/>
          </w:tcPr>
          <w:p w14:paraId="237FA45E" w14:textId="77777777" w:rsidR="007B7E2E" w:rsidRPr="00DE4D35" w:rsidRDefault="007B7E2E" w:rsidP="007B7E2E">
            <w:pPr>
              <w:rPr>
                <w:sz w:val="22"/>
                <w:szCs w:val="22"/>
              </w:rPr>
            </w:pPr>
          </w:p>
        </w:tc>
        <w:tc>
          <w:tcPr>
            <w:tcW w:w="3259" w:type="dxa"/>
          </w:tcPr>
          <w:p w14:paraId="72D17406" w14:textId="77777777" w:rsidR="007B7E2E" w:rsidRPr="00DE4D35" w:rsidRDefault="007B7E2E" w:rsidP="007B7E2E">
            <w:pPr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14:paraId="685D0E20" w14:textId="77777777" w:rsidR="007B7E2E" w:rsidRPr="00DE4D35" w:rsidRDefault="007B7E2E" w:rsidP="007B7E2E">
            <w:pPr>
              <w:rPr>
                <w:sz w:val="22"/>
                <w:szCs w:val="22"/>
              </w:rPr>
            </w:pPr>
          </w:p>
        </w:tc>
      </w:tr>
      <w:tr w:rsidR="007B7E2E" w:rsidRPr="00DE4D35" w14:paraId="6A54726C" w14:textId="77777777" w:rsidTr="00DE4D35">
        <w:tc>
          <w:tcPr>
            <w:tcW w:w="3259" w:type="dxa"/>
          </w:tcPr>
          <w:p w14:paraId="2A6D9C3A" w14:textId="77777777" w:rsidR="007B7E2E" w:rsidRPr="00DE4D35" w:rsidRDefault="007B7E2E" w:rsidP="007B7E2E">
            <w:pPr>
              <w:rPr>
                <w:sz w:val="22"/>
                <w:szCs w:val="22"/>
              </w:rPr>
            </w:pPr>
          </w:p>
        </w:tc>
        <w:tc>
          <w:tcPr>
            <w:tcW w:w="3259" w:type="dxa"/>
          </w:tcPr>
          <w:p w14:paraId="4A0F138B" w14:textId="77777777" w:rsidR="007B7E2E" w:rsidRPr="00DE4D35" w:rsidRDefault="007B7E2E" w:rsidP="007B7E2E">
            <w:pPr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14:paraId="3F6D975C" w14:textId="77777777" w:rsidR="007B7E2E" w:rsidRPr="00DE4D35" w:rsidRDefault="007B7E2E" w:rsidP="007B7E2E">
            <w:pPr>
              <w:rPr>
                <w:sz w:val="22"/>
                <w:szCs w:val="22"/>
              </w:rPr>
            </w:pPr>
          </w:p>
        </w:tc>
      </w:tr>
      <w:tr w:rsidR="007B7E2E" w:rsidRPr="00DE4D35" w14:paraId="08B76C19" w14:textId="77777777" w:rsidTr="00DE4D35">
        <w:tc>
          <w:tcPr>
            <w:tcW w:w="3259" w:type="dxa"/>
          </w:tcPr>
          <w:p w14:paraId="44B67672" w14:textId="77777777" w:rsidR="007B7E2E" w:rsidRPr="00DE4D35" w:rsidRDefault="007B7E2E" w:rsidP="007B7E2E">
            <w:pPr>
              <w:rPr>
                <w:sz w:val="22"/>
                <w:szCs w:val="22"/>
              </w:rPr>
            </w:pPr>
          </w:p>
        </w:tc>
        <w:tc>
          <w:tcPr>
            <w:tcW w:w="3259" w:type="dxa"/>
          </w:tcPr>
          <w:p w14:paraId="26EACBC2" w14:textId="77777777" w:rsidR="007B7E2E" w:rsidRPr="00DE4D35" w:rsidRDefault="007B7E2E" w:rsidP="007B7E2E">
            <w:pPr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14:paraId="18978AE0" w14:textId="77777777" w:rsidR="007B7E2E" w:rsidRPr="00DE4D35" w:rsidRDefault="007B7E2E" w:rsidP="007B7E2E">
            <w:pPr>
              <w:rPr>
                <w:sz w:val="22"/>
                <w:szCs w:val="22"/>
              </w:rPr>
            </w:pPr>
          </w:p>
        </w:tc>
      </w:tr>
    </w:tbl>
    <w:p w14:paraId="7FBAC1D0" w14:textId="77777777" w:rsidR="007B7E2E" w:rsidRDefault="007B7E2E" w:rsidP="007B7E2E">
      <w:pPr>
        <w:rPr>
          <w:sz w:val="22"/>
          <w:szCs w:val="22"/>
        </w:rPr>
      </w:pPr>
    </w:p>
    <w:p w14:paraId="3AAA3463" w14:textId="77777777" w:rsidR="005E1DD8" w:rsidRDefault="005E1DD8" w:rsidP="005E1DD8">
      <w:pPr>
        <w:rPr>
          <w:sz w:val="22"/>
          <w:szCs w:val="22"/>
        </w:rPr>
      </w:pPr>
      <w:r>
        <w:rPr>
          <w:b/>
          <w:sz w:val="22"/>
          <w:szCs w:val="22"/>
          <w:u w:val="single"/>
        </w:rPr>
        <w:t>Akademiker:</w:t>
      </w:r>
    </w:p>
    <w:p w14:paraId="2EA87C21" w14:textId="56A2CAD6" w:rsidR="0040641B" w:rsidRDefault="6DCCC71B" w:rsidP="7FA8A690">
      <w:pPr>
        <w:numPr>
          <w:ilvl w:val="0"/>
          <w:numId w:val="1"/>
        </w:numPr>
        <w:rPr>
          <w:i/>
          <w:iCs/>
          <w:color w:val="FF0000"/>
          <w:sz w:val="22"/>
          <w:szCs w:val="22"/>
          <w:u w:val="single"/>
        </w:rPr>
      </w:pPr>
      <w:r w:rsidRPr="7FA8A690">
        <w:rPr>
          <w:i/>
          <w:iCs/>
          <w:color w:val="FF0000"/>
          <w:sz w:val="22"/>
          <w:szCs w:val="22"/>
          <w:u w:val="single"/>
        </w:rPr>
        <w:t>Akademiske afhandlinger</w:t>
      </w:r>
      <w:r w:rsidR="7678D25A" w:rsidRPr="7FA8A690">
        <w:rPr>
          <w:i/>
          <w:iCs/>
          <w:color w:val="FF0000"/>
          <w:sz w:val="22"/>
          <w:szCs w:val="22"/>
          <w:u w:val="single"/>
        </w:rPr>
        <w:t xml:space="preserve"> og publikationer/posters/abstracts/</w:t>
      </w:r>
      <w:proofErr w:type="spellStart"/>
      <w:r w:rsidR="7678D25A" w:rsidRPr="7FA8A690">
        <w:rPr>
          <w:i/>
          <w:iCs/>
          <w:color w:val="FF0000"/>
          <w:sz w:val="22"/>
          <w:szCs w:val="22"/>
          <w:u w:val="single"/>
        </w:rPr>
        <w:t>reviews</w:t>
      </w:r>
      <w:proofErr w:type="spellEnd"/>
      <w:r w:rsidRPr="7FA8A690">
        <w:rPr>
          <w:i/>
          <w:iCs/>
          <w:color w:val="FF0000"/>
          <w:sz w:val="22"/>
          <w:szCs w:val="22"/>
          <w:u w:val="single"/>
        </w:rPr>
        <w:t xml:space="preserve"> anføres i det </w:t>
      </w:r>
      <w:r w:rsidR="7678D25A" w:rsidRPr="7FA8A690">
        <w:rPr>
          <w:i/>
          <w:iCs/>
          <w:color w:val="FF0000"/>
          <w:sz w:val="22"/>
          <w:szCs w:val="22"/>
          <w:u w:val="single"/>
        </w:rPr>
        <w:t xml:space="preserve">særskilte </w:t>
      </w:r>
      <w:r w:rsidRPr="7FA8A690">
        <w:rPr>
          <w:i/>
          <w:iCs/>
          <w:color w:val="FF0000"/>
          <w:sz w:val="22"/>
          <w:szCs w:val="22"/>
          <w:u w:val="single"/>
        </w:rPr>
        <w:t>skema</w:t>
      </w:r>
    </w:p>
    <w:p w14:paraId="22835ED5" w14:textId="16944577" w:rsidR="000D1770" w:rsidRDefault="001D6401" w:rsidP="001D6401">
      <w:pPr>
        <w:numPr>
          <w:ilvl w:val="0"/>
          <w:numId w:val="1"/>
        </w:numPr>
        <w:rPr>
          <w:ins w:id="0" w:author="Ann-Kathrine Rossau" w:date="2025-11-25T11:38:00Z" w16du:dateUtc="2025-11-25T10:38:00Z"/>
          <w:sz w:val="22"/>
          <w:szCs w:val="22"/>
        </w:rPr>
      </w:pPr>
      <w:r w:rsidRPr="764F870C">
        <w:rPr>
          <w:sz w:val="22"/>
          <w:szCs w:val="22"/>
        </w:rPr>
        <w:t>Her anføres</w:t>
      </w:r>
      <w:r w:rsidR="3CE5E3D0" w:rsidRPr="764F870C">
        <w:rPr>
          <w:sz w:val="22"/>
          <w:szCs w:val="22"/>
        </w:rPr>
        <w:t xml:space="preserve"> </w:t>
      </w:r>
      <w:r w:rsidR="3CE5E3D0" w:rsidRPr="764F870C">
        <w:rPr>
          <w:b/>
          <w:bCs/>
          <w:sz w:val="22"/>
          <w:szCs w:val="22"/>
          <w:u w:val="single"/>
        </w:rPr>
        <w:t>KUN</w:t>
      </w:r>
      <w:r w:rsidRPr="764F870C">
        <w:rPr>
          <w:sz w:val="22"/>
          <w:szCs w:val="22"/>
        </w:rPr>
        <w:t xml:space="preserve"> andre akademiske aktiviteter (f.eks. </w:t>
      </w:r>
    </w:p>
    <w:p w14:paraId="7B95391E" w14:textId="77777777" w:rsidR="000D1770" w:rsidRDefault="001D6401" w:rsidP="000D1770">
      <w:pPr>
        <w:numPr>
          <w:ilvl w:val="1"/>
          <w:numId w:val="1"/>
        </w:numPr>
        <w:rPr>
          <w:ins w:id="1" w:author="Ann-Kathrine Rossau" w:date="2025-11-25T11:38:00Z" w16du:dateUtc="2025-11-25T10:38:00Z"/>
          <w:sz w:val="22"/>
          <w:szCs w:val="22"/>
        </w:rPr>
      </w:pPr>
      <w:r>
        <w:rPr>
          <w:sz w:val="22"/>
          <w:szCs w:val="22"/>
        </w:rPr>
        <w:t xml:space="preserve">Videnskabelige foredrag i fora udenfor egen afdeling (patientdemonstrationer, case-gennemgang ved tværfaglige konferencer o.l. medtages ikke), </w:t>
      </w:r>
    </w:p>
    <w:p w14:paraId="56A1D9F5" w14:textId="77777777" w:rsidR="000D1770" w:rsidRDefault="001D6401" w:rsidP="000D1770">
      <w:pPr>
        <w:numPr>
          <w:ilvl w:val="1"/>
          <w:numId w:val="1"/>
        </w:numPr>
        <w:rPr>
          <w:ins w:id="2" w:author="Ann-Kathrine Rossau" w:date="2025-11-25T11:38:00Z" w16du:dateUtc="2025-11-25T10:38:00Z"/>
          <w:sz w:val="22"/>
          <w:szCs w:val="22"/>
        </w:rPr>
      </w:pPr>
      <w:r>
        <w:rPr>
          <w:sz w:val="22"/>
          <w:szCs w:val="22"/>
        </w:rPr>
        <w:t xml:space="preserve">Vejleder f.eks. på bachelor- eller kandidatopgave, samt andre vejlederopgaver afhængigt af omfang (beskrives), </w:t>
      </w:r>
    </w:p>
    <w:p w14:paraId="412966C9" w14:textId="3F5EB342" w:rsidR="001D6401" w:rsidRDefault="7678D25A" w:rsidP="00F65646">
      <w:pPr>
        <w:numPr>
          <w:ilvl w:val="1"/>
          <w:numId w:val="1"/>
        </w:numPr>
        <w:rPr>
          <w:sz w:val="22"/>
          <w:szCs w:val="22"/>
        </w:rPr>
      </w:pPr>
      <w:r w:rsidRPr="7FA8A690">
        <w:rPr>
          <w:sz w:val="22"/>
          <w:szCs w:val="22"/>
        </w:rPr>
        <w:t>Chair</w:t>
      </w:r>
      <w:ins w:id="3" w:author="Ann-Kathrine Rossau" w:date="2025-11-25T11:40:00Z" w16du:dateUtc="2025-11-25T10:40:00Z">
        <w:r w:rsidR="6C1C1748" w:rsidRPr="7FA8A690">
          <w:rPr>
            <w:sz w:val="22"/>
            <w:szCs w:val="22"/>
          </w:rPr>
          <w:t>-</w:t>
        </w:r>
      </w:ins>
      <w:r w:rsidRPr="7FA8A690">
        <w:rPr>
          <w:sz w:val="22"/>
          <w:szCs w:val="22"/>
        </w:rPr>
        <w:t xml:space="preserve">man ved konferencer </w:t>
      </w:r>
      <w:proofErr w:type="spellStart"/>
      <w:proofErr w:type="gramStart"/>
      <w:r w:rsidR="2FD39EDD" w:rsidRPr="7FA8A690">
        <w:rPr>
          <w:sz w:val="22"/>
          <w:szCs w:val="22"/>
        </w:rPr>
        <w:t>el.lign</w:t>
      </w:r>
      <w:proofErr w:type="spellEnd"/>
      <w:proofErr w:type="gramEnd"/>
    </w:p>
    <w:p w14:paraId="449A13F0" w14:textId="77777777" w:rsidR="000D1770" w:rsidRDefault="000D1770" w:rsidP="001D6401">
      <w:pPr>
        <w:numPr>
          <w:ilvl w:val="0"/>
          <w:numId w:val="1"/>
        </w:numPr>
        <w:rPr>
          <w:sz w:val="22"/>
          <w:szCs w:val="22"/>
        </w:rPr>
      </w:pPr>
    </w:p>
    <w:p w14:paraId="5D3A6A1B" w14:textId="77777777" w:rsidR="005E1DD8" w:rsidRDefault="005E1DD8" w:rsidP="005E1DD8">
      <w:pPr>
        <w:rPr>
          <w:b/>
          <w:sz w:val="22"/>
          <w:szCs w:val="22"/>
        </w:rPr>
      </w:pPr>
      <w:r>
        <w:rPr>
          <w:b/>
          <w:sz w:val="22"/>
          <w:szCs w:val="22"/>
        </w:rPr>
        <w:t>Afrapportering af aktiviteter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98"/>
        <w:gridCol w:w="3214"/>
        <w:gridCol w:w="3216"/>
      </w:tblGrid>
      <w:tr w:rsidR="005E1DD8" w:rsidRPr="00DE4D35" w14:paraId="6AB5C440" w14:textId="77777777" w:rsidTr="00A435CD">
        <w:tc>
          <w:tcPr>
            <w:tcW w:w="3259" w:type="dxa"/>
          </w:tcPr>
          <w:p w14:paraId="25057643" w14:textId="77777777" w:rsidR="005E1DD8" w:rsidRPr="00DE4D35" w:rsidRDefault="005E1DD8" w:rsidP="0040641B">
            <w:pPr>
              <w:rPr>
                <w:sz w:val="22"/>
                <w:szCs w:val="22"/>
              </w:rPr>
            </w:pPr>
            <w:r w:rsidRPr="00DE4D35">
              <w:rPr>
                <w:sz w:val="22"/>
                <w:szCs w:val="22"/>
              </w:rPr>
              <w:t>Tid</w:t>
            </w:r>
            <w:r w:rsidR="0040641B">
              <w:rPr>
                <w:sz w:val="22"/>
                <w:szCs w:val="22"/>
              </w:rPr>
              <w:t xml:space="preserve"> og sted</w:t>
            </w:r>
          </w:p>
        </w:tc>
        <w:tc>
          <w:tcPr>
            <w:tcW w:w="3259" w:type="dxa"/>
          </w:tcPr>
          <w:p w14:paraId="5D96A3C2" w14:textId="77777777" w:rsidR="005E1DD8" w:rsidRPr="00DE4D35" w:rsidRDefault="005E1DD8" w:rsidP="00A435CD">
            <w:pPr>
              <w:rPr>
                <w:sz w:val="22"/>
                <w:szCs w:val="22"/>
              </w:rPr>
            </w:pPr>
            <w:r w:rsidRPr="00DE4D35">
              <w:rPr>
                <w:sz w:val="22"/>
                <w:szCs w:val="22"/>
              </w:rPr>
              <w:t xml:space="preserve">Beskrivelse af </w:t>
            </w:r>
            <w:r w:rsidR="004E4311">
              <w:rPr>
                <w:sz w:val="22"/>
                <w:szCs w:val="22"/>
              </w:rPr>
              <w:t>egen indsats og ansvar</w:t>
            </w:r>
          </w:p>
        </w:tc>
        <w:tc>
          <w:tcPr>
            <w:tcW w:w="3260" w:type="dxa"/>
          </w:tcPr>
          <w:p w14:paraId="771524E3" w14:textId="77777777" w:rsidR="005E1DD8" w:rsidRPr="00DE4D35" w:rsidRDefault="005E1DD8" w:rsidP="00A435CD">
            <w:pPr>
              <w:rPr>
                <w:sz w:val="22"/>
                <w:szCs w:val="22"/>
              </w:rPr>
            </w:pPr>
            <w:r w:rsidRPr="00DE4D35">
              <w:rPr>
                <w:sz w:val="22"/>
                <w:szCs w:val="22"/>
              </w:rPr>
              <w:t>Varighed af indsats</w:t>
            </w:r>
          </w:p>
          <w:p w14:paraId="01350963" w14:textId="77777777" w:rsidR="005E1DD8" w:rsidRPr="00DE4D35" w:rsidRDefault="005E1DD8" w:rsidP="00A435CD">
            <w:pPr>
              <w:rPr>
                <w:sz w:val="22"/>
                <w:szCs w:val="22"/>
              </w:rPr>
            </w:pPr>
            <w:r w:rsidRPr="00DE4D35">
              <w:rPr>
                <w:sz w:val="22"/>
                <w:szCs w:val="22"/>
              </w:rPr>
              <w:t>(dage/timer)</w:t>
            </w:r>
          </w:p>
        </w:tc>
      </w:tr>
      <w:tr w:rsidR="005E1DD8" w:rsidRPr="00DE4D35" w14:paraId="66142F1D" w14:textId="77777777" w:rsidTr="00A435CD">
        <w:tc>
          <w:tcPr>
            <w:tcW w:w="3259" w:type="dxa"/>
          </w:tcPr>
          <w:p w14:paraId="5A36A850" w14:textId="77777777" w:rsidR="005E1DD8" w:rsidRPr="00DE4D35" w:rsidRDefault="005E1DD8" w:rsidP="00A435CD">
            <w:pPr>
              <w:rPr>
                <w:sz w:val="22"/>
                <w:szCs w:val="22"/>
              </w:rPr>
            </w:pPr>
          </w:p>
        </w:tc>
        <w:tc>
          <w:tcPr>
            <w:tcW w:w="3259" w:type="dxa"/>
          </w:tcPr>
          <w:p w14:paraId="7DE3DAED" w14:textId="77777777" w:rsidR="005E1DD8" w:rsidRPr="00DE4D35" w:rsidRDefault="005E1DD8" w:rsidP="00A435CD">
            <w:pPr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14:paraId="2952BC72" w14:textId="77777777" w:rsidR="005E1DD8" w:rsidRPr="00DE4D35" w:rsidRDefault="005E1DD8" w:rsidP="00A435CD">
            <w:pPr>
              <w:rPr>
                <w:sz w:val="22"/>
                <w:szCs w:val="22"/>
              </w:rPr>
            </w:pPr>
          </w:p>
        </w:tc>
      </w:tr>
      <w:tr w:rsidR="005E1DD8" w:rsidRPr="00DE4D35" w14:paraId="09878BFE" w14:textId="77777777" w:rsidTr="00A435CD">
        <w:tc>
          <w:tcPr>
            <w:tcW w:w="3259" w:type="dxa"/>
          </w:tcPr>
          <w:p w14:paraId="2F60533D" w14:textId="77777777" w:rsidR="005E1DD8" w:rsidRPr="00DE4D35" w:rsidRDefault="005E1DD8" w:rsidP="00A435CD">
            <w:pPr>
              <w:rPr>
                <w:sz w:val="22"/>
                <w:szCs w:val="22"/>
              </w:rPr>
            </w:pPr>
          </w:p>
        </w:tc>
        <w:tc>
          <w:tcPr>
            <w:tcW w:w="3259" w:type="dxa"/>
          </w:tcPr>
          <w:p w14:paraId="1D660DA0" w14:textId="77777777" w:rsidR="005E1DD8" w:rsidRPr="00DE4D35" w:rsidRDefault="005E1DD8" w:rsidP="00A435CD">
            <w:pPr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14:paraId="6F256B05" w14:textId="77777777" w:rsidR="005E1DD8" w:rsidRPr="00DE4D35" w:rsidRDefault="005E1DD8" w:rsidP="00A435CD">
            <w:pPr>
              <w:rPr>
                <w:sz w:val="22"/>
                <w:szCs w:val="22"/>
              </w:rPr>
            </w:pPr>
          </w:p>
        </w:tc>
      </w:tr>
      <w:tr w:rsidR="005E1DD8" w:rsidRPr="00DE4D35" w14:paraId="43DEC542" w14:textId="77777777" w:rsidTr="00A435CD">
        <w:tc>
          <w:tcPr>
            <w:tcW w:w="3259" w:type="dxa"/>
          </w:tcPr>
          <w:p w14:paraId="3012356A" w14:textId="77777777" w:rsidR="005E1DD8" w:rsidRPr="00DE4D35" w:rsidRDefault="005E1DD8" w:rsidP="00A435CD">
            <w:pPr>
              <w:rPr>
                <w:sz w:val="22"/>
                <w:szCs w:val="22"/>
              </w:rPr>
            </w:pPr>
          </w:p>
        </w:tc>
        <w:tc>
          <w:tcPr>
            <w:tcW w:w="3259" w:type="dxa"/>
          </w:tcPr>
          <w:p w14:paraId="4597E871" w14:textId="77777777" w:rsidR="005E1DD8" w:rsidRPr="00DE4D35" w:rsidRDefault="005E1DD8" w:rsidP="00A435CD">
            <w:pPr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14:paraId="6FBD1515" w14:textId="77777777" w:rsidR="005E1DD8" w:rsidRPr="00DE4D35" w:rsidRDefault="005E1DD8" w:rsidP="00A435CD">
            <w:pPr>
              <w:rPr>
                <w:sz w:val="22"/>
                <w:szCs w:val="22"/>
              </w:rPr>
            </w:pPr>
          </w:p>
        </w:tc>
      </w:tr>
      <w:tr w:rsidR="005E1DD8" w:rsidRPr="00DE4D35" w14:paraId="63BB4B3F" w14:textId="77777777" w:rsidTr="00A435CD">
        <w:tc>
          <w:tcPr>
            <w:tcW w:w="3259" w:type="dxa"/>
          </w:tcPr>
          <w:p w14:paraId="54424DEA" w14:textId="77777777" w:rsidR="005E1DD8" w:rsidRPr="00DE4D35" w:rsidRDefault="005E1DD8" w:rsidP="00A435CD">
            <w:pPr>
              <w:rPr>
                <w:sz w:val="22"/>
                <w:szCs w:val="22"/>
              </w:rPr>
            </w:pPr>
          </w:p>
        </w:tc>
        <w:tc>
          <w:tcPr>
            <w:tcW w:w="3259" w:type="dxa"/>
          </w:tcPr>
          <w:p w14:paraId="0EB3FB27" w14:textId="77777777" w:rsidR="005E1DD8" w:rsidRPr="00DE4D35" w:rsidRDefault="005E1DD8" w:rsidP="00A435CD">
            <w:pPr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14:paraId="29B6C549" w14:textId="77777777" w:rsidR="005E1DD8" w:rsidRPr="00DE4D35" w:rsidRDefault="005E1DD8" w:rsidP="00A435CD">
            <w:pPr>
              <w:rPr>
                <w:sz w:val="22"/>
                <w:szCs w:val="22"/>
              </w:rPr>
            </w:pPr>
          </w:p>
        </w:tc>
      </w:tr>
      <w:tr w:rsidR="005E1DD8" w:rsidRPr="00DE4D35" w14:paraId="1677087A" w14:textId="77777777" w:rsidTr="00A435CD">
        <w:tc>
          <w:tcPr>
            <w:tcW w:w="3259" w:type="dxa"/>
          </w:tcPr>
          <w:p w14:paraId="2342A5E7" w14:textId="77777777" w:rsidR="005E1DD8" w:rsidRPr="00DE4D35" w:rsidRDefault="005E1DD8" w:rsidP="00A435CD">
            <w:pPr>
              <w:rPr>
                <w:sz w:val="22"/>
                <w:szCs w:val="22"/>
              </w:rPr>
            </w:pPr>
          </w:p>
        </w:tc>
        <w:tc>
          <w:tcPr>
            <w:tcW w:w="3259" w:type="dxa"/>
          </w:tcPr>
          <w:p w14:paraId="4EE3459D" w14:textId="77777777" w:rsidR="005E1DD8" w:rsidRPr="00DE4D35" w:rsidRDefault="005E1DD8" w:rsidP="00A435CD">
            <w:pPr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14:paraId="7FF288CC" w14:textId="77777777" w:rsidR="005E1DD8" w:rsidRPr="00DE4D35" w:rsidRDefault="005E1DD8" w:rsidP="00A435CD">
            <w:pPr>
              <w:rPr>
                <w:sz w:val="22"/>
                <w:szCs w:val="22"/>
              </w:rPr>
            </w:pPr>
          </w:p>
        </w:tc>
      </w:tr>
      <w:tr w:rsidR="005E1DD8" w:rsidRPr="00DE4D35" w14:paraId="2CF19A7E" w14:textId="77777777" w:rsidTr="00A435CD">
        <w:tc>
          <w:tcPr>
            <w:tcW w:w="3259" w:type="dxa"/>
          </w:tcPr>
          <w:p w14:paraId="6F8CE84A" w14:textId="77777777" w:rsidR="005E1DD8" w:rsidRPr="00DE4D35" w:rsidRDefault="005E1DD8" w:rsidP="00A435CD">
            <w:pPr>
              <w:rPr>
                <w:sz w:val="22"/>
                <w:szCs w:val="22"/>
              </w:rPr>
            </w:pPr>
          </w:p>
        </w:tc>
        <w:tc>
          <w:tcPr>
            <w:tcW w:w="3259" w:type="dxa"/>
          </w:tcPr>
          <w:p w14:paraId="0BB85306" w14:textId="77777777" w:rsidR="005E1DD8" w:rsidRPr="00DE4D35" w:rsidRDefault="005E1DD8" w:rsidP="00A435CD">
            <w:pPr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14:paraId="3955D5A3" w14:textId="77777777" w:rsidR="005E1DD8" w:rsidRPr="00DE4D35" w:rsidRDefault="005E1DD8" w:rsidP="00A435CD">
            <w:pPr>
              <w:rPr>
                <w:sz w:val="22"/>
                <w:szCs w:val="22"/>
              </w:rPr>
            </w:pPr>
          </w:p>
        </w:tc>
      </w:tr>
    </w:tbl>
    <w:p w14:paraId="4BC0AA2A" w14:textId="77777777" w:rsidR="009E7840" w:rsidRDefault="009E7840" w:rsidP="007B7E2E">
      <w:pPr>
        <w:rPr>
          <w:sz w:val="22"/>
          <w:szCs w:val="22"/>
        </w:rPr>
      </w:pPr>
    </w:p>
    <w:p w14:paraId="394CF7A8" w14:textId="77777777" w:rsidR="007B7E2E" w:rsidRDefault="007B7E2E" w:rsidP="007B7E2E">
      <w:pPr>
        <w:rPr>
          <w:b/>
          <w:sz w:val="22"/>
          <w:szCs w:val="22"/>
          <w:u w:val="single"/>
        </w:rPr>
      </w:pPr>
      <w:r w:rsidRPr="007B7E2E">
        <w:rPr>
          <w:b/>
          <w:sz w:val="22"/>
          <w:szCs w:val="22"/>
          <w:u w:val="single"/>
        </w:rPr>
        <w:lastRenderedPageBreak/>
        <w:t>Kommunikator (beskriv tidspunkt og tidsmæssige indsats):</w:t>
      </w:r>
    </w:p>
    <w:p w14:paraId="58C5BF2C" w14:textId="77777777" w:rsidR="007B7E2E" w:rsidRDefault="007B7E2E" w:rsidP="007B7E2E">
      <w:pPr>
        <w:rPr>
          <w:sz w:val="22"/>
          <w:szCs w:val="22"/>
        </w:rPr>
      </w:pPr>
    </w:p>
    <w:p w14:paraId="3543DE57" w14:textId="77777777" w:rsidR="004E4311" w:rsidRPr="004E4311" w:rsidRDefault="004E4311" w:rsidP="004E4311">
      <w:pPr>
        <w:numPr>
          <w:ilvl w:val="0"/>
          <w:numId w:val="1"/>
        </w:numPr>
        <w:rPr>
          <w:sz w:val="22"/>
          <w:szCs w:val="22"/>
        </w:rPr>
      </w:pPr>
      <w:r w:rsidRPr="764F870C">
        <w:rPr>
          <w:sz w:val="22"/>
          <w:szCs w:val="22"/>
        </w:rPr>
        <w:t xml:space="preserve">Pædagogiske kurser </w:t>
      </w:r>
      <w:r w:rsidRPr="764F870C">
        <w:rPr>
          <w:b/>
          <w:bCs/>
          <w:sz w:val="22"/>
          <w:szCs w:val="22"/>
          <w:u w:val="single"/>
        </w:rPr>
        <w:t>udover</w:t>
      </w:r>
      <w:r w:rsidRPr="764F870C">
        <w:rPr>
          <w:sz w:val="22"/>
          <w:szCs w:val="22"/>
        </w:rPr>
        <w:t xml:space="preserve"> de obligatoriske</w:t>
      </w:r>
    </w:p>
    <w:p w14:paraId="07B583E7" w14:textId="77777777" w:rsidR="007B7E2E" w:rsidRDefault="004E4311" w:rsidP="007B7E2E">
      <w:pPr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U</w:t>
      </w:r>
      <w:r w:rsidR="007B7E2E">
        <w:rPr>
          <w:sz w:val="22"/>
          <w:szCs w:val="22"/>
        </w:rPr>
        <w:t>ndervis</w:t>
      </w:r>
      <w:r>
        <w:rPr>
          <w:sz w:val="22"/>
          <w:szCs w:val="22"/>
        </w:rPr>
        <w:t>ning</w:t>
      </w:r>
      <w:r w:rsidR="007B7E2E">
        <w:rPr>
          <w:sz w:val="22"/>
          <w:szCs w:val="22"/>
        </w:rPr>
        <w:t xml:space="preserve"> (angiv varighed undervisningsseancer, målgruppe</w:t>
      </w:r>
      <w:r w:rsidR="007644FB">
        <w:rPr>
          <w:sz w:val="22"/>
          <w:szCs w:val="22"/>
        </w:rPr>
        <w:t>,</w:t>
      </w:r>
      <w:r w:rsidR="007B7E2E">
        <w:rPr>
          <w:sz w:val="22"/>
          <w:szCs w:val="22"/>
        </w:rPr>
        <w:t xml:space="preserve"> samlet varighed af undervisningsforløb</w:t>
      </w:r>
      <w:r w:rsidR="007644FB">
        <w:rPr>
          <w:sz w:val="22"/>
          <w:szCs w:val="22"/>
        </w:rPr>
        <w:t xml:space="preserve">, </w:t>
      </w:r>
      <w:r>
        <w:rPr>
          <w:sz w:val="22"/>
          <w:szCs w:val="22"/>
        </w:rPr>
        <w:t xml:space="preserve">selvstændig </w:t>
      </w:r>
      <w:r w:rsidR="007644FB">
        <w:rPr>
          <w:sz w:val="22"/>
          <w:szCs w:val="22"/>
        </w:rPr>
        <w:t>udarbejdelse af undervisningsmateriale</w:t>
      </w:r>
      <w:r>
        <w:rPr>
          <w:sz w:val="22"/>
          <w:szCs w:val="22"/>
        </w:rPr>
        <w:t>, eventuelt eksamen</w:t>
      </w:r>
      <w:r w:rsidR="007B7E2E">
        <w:rPr>
          <w:sz w:val="22"/>
          <w:szCs w:val="22"/>
        </w:rPr>
        <w:t xml:space="preserve">). Vigtigt at undervisning inddeles i </w:t>
      </w:r>
      <w:proofErr w:type="spellStart"/>
      <w:r w:rsidR="007B7E2E">
        <w:rPr>
          <w:sz w:val="22"/>
          <w:szCs w:val="22"/>
        </w:rPr>
        <w:t>prægraduat</w:t>
      </w:r>
      <w:proofErr w:type="spellEnd"/>
      <w:r w:rsidR="007B7E2E">
        <w:rPr>
          <w:sz w:val="22"/>
          <w:szCs w:val="22"/>
        </w:rPr>
        <w:t xml:space="preserve"> (før du ble</w:t>
      </w:r>
      <w:r w:rsidR="00A24E6E">
        <w:rPr>
          <w:sz w:val="22"/>
          <w:szCs w:val="22"/>
        </w:rPr>
        <w:t>v</w:t>
      </w:r>
      <w:r w:rsidR="007B7E2E">
        <w:rPr>
          <w:sz w:val="22"/>
          <w:szCs w:val="22"/>
        </w:rPr>
        <w:t xml:space="preserve"> læge) og p</w:t>
      </w:r>
      <w:r w:rsidR="00A24E6E">
        <w:rPr>
          <w:sz w:val="22"/>
          <w:szCs w:val="22"/>
        </w:rPr>
        <w:t>ostgraduat (efter du blev læge)</w:t>
      </w:r>
    </w:p>
    <w:p w14:paraId="5991F5A8" w14:textId="56B8E008" w:rsidR="007B7E2E" w:rsidRDefault="004E4311" w:rsidP="007B7E2E">
      <w:pPr>
        <w:numPr>
          <w:ilvl w:val="0"/>
          <w:numId w:val="1"/>
        </w:numPr>
        <w:rPr>
          <w:sz w:val="22"/>
          <w:szCs w:val="22"/>
        </w:rPr>
      </w:pPr>
      <w:r w:rsidRPr="764F870C">
        <w:rPr>
          <w:sz w:val="22"/>
          <w:szCs w:val="22"/>
        </w:rPr>
        <w:t>K</w:t>
      </w:r>
      <w:r w:rsidR="00F00113" w:rsidRPr="764F870C">
        <w:rPr>
          <w:sz w:val="22"/>
          <w:szCs w:val="22"/>
        </w:rPr>
        <w:t xml:space="preserve">ommunikationskurser </w:t>
      </w:r>
      <w:r w:rsidR="34D04567" w:rsidRPr="764F870C">
        <w:rPr>
          <w:b/>
          <w:bCs/>
          <w:sz w:val="22"/>
          <w:szCs w:val="22"/>
          <w:u w:val="single"/>
        </w:rPr>
        <w:t>udover</w:t>
      </w:r>
      <w:r w:rsidR="34D04567" w:rsidRPr="764F870C">
        <w:rPr>
          <w:sz w:val="22"/>
          <w:szCs w:val="22"/>
        </w:rPr>
        <w:t xml:space="preserve"> de obligatoriske </w:t>
      </w:r>
      <w:r w:rsidR="00F00113" w:rsidRPr="764F870C">
        <w:rPr>
          <w:sz w:val="22"/>
          <w:szCs w:val="22"/>
        </w:rPr>
        <w:t>(tidspunkt, tit</w:t>
      </w:r>
      <w:r w:rsidR="00A24E6E" w:rsidRPr="764F870C">
        <w:rPr>
          <w:sz w:val="22"/>
          <w:szCs w:val="22"/>
        </w:rPr>
        <w:t>el, sted, varighed (timer/dage)</w:t>
      </w:r>
      <w:r w:rsidR="003141BF" w:rsidRPr="764F870C">
        <w:rPr>
          <w:sz w:val="22"/>
          <w:szCs w:val="22"/>
        </w:rPr>
        <w:t>)</w:t>
      </w:r>
    </w:p>
    <w:p w14:paraId="4F8A0579" w14:textId="77777777" w:rsidR="00F00113" w:rsidRDefault="003141BF" w:rsidP="007B7E2E">
      <w:pPr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 xml:space="preserve">Udarbejdelse af </w:t>
      </w:r>
      <w:r w:rsidR="00F00113">
        <w:rPr>
          <w:sz w:val="22"/>
          <w:szCs w:val="22"/>
        </w:rPr>
        <w:t xml:space="preserve">patientinformation (tidsmæssige indsats </w:t>
      </w:r>
      <w:r>
        <w:rPr>
          <w:sz w:val="22"/>
          <w:szCs w:val="22"/>
        </w:rPr>
        <w:t xml:space="preserve">og omfang </w:t>
      </w:r>
      <w:r w:rsidR="00F00113">
        <w:rPr>
          <w:sz w:val="22"/>
          <w:szCs w:val="22"/>
        </w:rPr>
        <w:t>beskrives)</w:t>
      </w:r>
    </w:p>
    <w:p w14:paraId="7D00CBD2" w14:textId="77777777" w:rsidR="00F00113" w:rsidRDefault="003141BF" w:rsidP="007B7E2E">
      <w:pPr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D</w:t>
      </w:r>
      <w:r w:rsidR="00F00113">
        <w:rPr>
          <w:sz w:val="22"/>
          <w:szCs w:val="22"/>
        </w:rPr>
        <w:t xml:space="preserve">eltagelse i den offentlige debat vedr. sundhedsvæsenet </w:t>
      </w:r>
      <w:r w:rsidR="007644FB">
        <w:rPr>
          <w:sz w:val="22"/>
          <w:szCs w:val="22"/>
        </w:rPr>
        <w:t xml:space="preserve">eller specialet </w:t>
      </w:r>
      <w:r w:rsidR="00F00113">
        <w:rPr>
          <w:sz w:val="22"/>
          <w:szCs w:val="22"/>
        </w:rPr>
        <w:t>(individuel vurdering)</w:t>
      </w:r>
    </w:p>
    <w:p w14:paraId="22982177" w14:textId="77777777" w:rsidR="00171BBE" w:rsidRDefault="00171BBE" w:rsidP="00171BBE">
      <w:pPr>
        <w:rPr>
          <w:sz w:val="22"/>
          <w:szCs w:val="22"/>
        </w:rPr>
      </w:pPr>
    </w:p>
    <w:p w14:paraId="4148948B" w14:textId="77777777" w:rsidR="00171BBE" w:rsidRDefault="00171BBE" w:rsidP="00171BBE">
      <w:pPr>
        <w:rPr>
          <w:b/>
          <w:sz w:val="22"/>
          <w:szCs w:val="22"/>
        </w:rPr>
      </w:pPr>
      <w:r>
        <w:rPr>
          <w:b/>
          <w:sz w:val="22"/>
          <w:szCs w:val="22"/>
        </w:rPr>
        <w:t>Afrapportering af aktiviteter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91"/>
        <w:gridCol w:w="3215"/>
        <w:gridCol w:w="3222"/>
      </w:tblGrid>
      <w:tr w:rsidR="00A93EAA" w:rsidRPr="00DE4D35" w14:paraId="64CE690C" w14:textId="77777777" w:rsidTr="00DE4D35">
        <w:tc>
          <w:tcPr>
            <w:tcW w:w="3259" w:type="dxa"/>
          </w:tcPr>
          <w:p w14:paraId="187768D2" w14:textId="77777777" w:rsidR="00A93EAA" w:rsidRPr="00DE4D35" w:rsidRDefault="00A93EAA" w:rsidP="00171BBE">
            <w:pPr>
              <w:rPr>
                <w:sz w:val="22"/>
                <w:szCs w:val="22"/>
              </w:rPr>
            </w:pPr>
            <w:r w:rsidRPr="00DE4D35">
              <w:rPr>
                <w:sz w:val="22"/>
                <w:szCs w:val="22"/>
              </w:rPr>
              <w:t>Tid</w:t>
            </w:r>
            <w:r w:rsidR="003141BF">
              <w:rPr>
                <w:sz w:val="22"/>
                <w:szCs w:val="22"/>
              </w:rPr>
              <w:t xml:space="preserve"> og sted</w:t>
            </w:r>
          </w:p>
        </w:tc>
        <w:tc>
          <w:tcPr>
            <w:tcW w:w="3259" w:type="dxa"/>
          </w:tcPr>
          <w:p w14:paraId="37FD0F57" w14:textId="77777777" w:rsidR="00A93EAA" w:rsidRPr="00DE4D35" w:rsidRDefault="003141BF" w:rsidP="00171BBE">
            <w:pPr>
              <w:rPr>
                <w:sz w:val="22"/>
                <w:szCs w:val="22"/>
              </w:rPr>
            </w:pPr>
            <w:r w:rsidRPr="00DE4D35">
              <w:rPr>
                <w:sz w:val="22"/>
                <w:szCs w:val="22"/>
              </w:rPr>
              <w:t xml:space="preserve">Beskrivelse af </w:t>
            </w:r>
            <w:r>
              <w:rPr>
                <w:sz w:val="22"/>
                <w:szCs w:val="22"/>
              </w:rPr>
              <w:t xml:space="preserve">egen </w:t>
            </w:r>
            <w:r w:rsidRPr="00DE4D35">
              <w:rPr>
                <w:sz w:val="22"/>
                <w:szCs w:val="22"/>
              </w:rPr>
              <w:t xml:space="preserve">indsats og </w:t>
            </w:r>
            <w:r>
              <w:rPr>
                <w:sz w:val="22"/>
                <w:szCs w:val="22"/>
              </w:rPr>
              <w:t>ansvarsområde</w:t>
            </w:r>
          </w:p>
        </w:tc>
        <w:tc>
          <w:tcPr>
            <w:tcW w:w="3260" w:type="dxa"/>
          </w:tcPr>
          <w:p w14:paraId="0242484A" w14:textId="77777777" w:rsidR="00A93EAA" w:rsidRPr="00DE4D35" w:rsidRDefault="00A93EAA" w:rsidP="00171BBE">
            <w:pPr>
              <w:rPr>
                <w:sz w:val="22"/>
                <w:szCs w:val="22"/>
              </w:rPr>
            </w:pPr>
            <w:r w:rsidRPr="00DE4D35">
              <w:rPr>
                <w:sz w:val="22"/>
                <w:szCs w:val="22"/>
              </w:rPr>
              <w:t>Varighed af indsats</w:t>
            </w:r>
          </w:p>
          <w:p w14:paraId="43DBDD87" w14:textId="77777777" w:rsidR="00A93EAA" w:rsidRPr="00DE4D35" w:rsidRDefault="00A93EAA" w:rsidP="003141BF">
            <w:pPr>
              <w:rPr>
                <w:sz w:val="22"/>
                <w:szCs w:val="22"/>
              </w:rPr>
            </w:pPr>
            <w:r w:rsidRPr="00DE4D35">
              <w:rPr>
                <w:sz w:val="22"/>
                <w:szCs w:val="22"/>
              </w:rPr>
              <w:t>(timer</w:t>
            </w:r>
            <w:r w:rsidR="003141BF">
              <w:rPr>
                <w:sz w:val="22"/>
                <w:szCs w:val="22"/>
              </w:rPr>
              <w:t>/dage/uger</w:t>
            </w:r>
            <w:r w:rsidRPr="00DE4D35">
              <w:rPr>
                <w:sz w:val="22"/>
                <w:szCs w:val="22"/>
              </w:rPr>
              <w:t>)</w:t>
            </w:r>
          </w:p>
        </w:tc>
      </w:tr>
      <w:tr w:rsidR="00A93EAA" w:rsidRPr="00DE4D35" w14:paraId="21F66A70" w14:textId="77777777" w:rsidTr="00DE4D35">
        <w:tc>
          <w:tcPr>
            <w:tcW w:w="3259" w:type="dxa"/>
          </w:tcPr>
          <w:p w14:paraId="5DA0DC81" w14:textId="77777777" w:rsidR="00A93EAA" w:rsidRPr="00DE4D35" w:rsidRDefault="00A93EAA" w:rsidP="00171BBE">
            <w:pPr>
              <w:rPr>
                <w:b/>
                <w:sz w:val="22"/>
                <w:szCs w:val="22"/>
              </w:rPr>
            </w:pPr>
          </w:p>
        </w:tc>
        <w:tc>
          <w:tcPr>
            <w:tcW w:w="3259" w:type="dxa"/>
          </w:tcPr>
          <w:p w14:paraId="7F383752" w14:textId="77777777" w:rsidR="00A93EAA" w:rsidRPr="00DE4D35" w:rsidRDefault="00A93EAA" w:rsidP="00171BBE">
            <w:pPr>
              <w:rPr>
                <w:b/>
                <w:sz w:val="22"/>
                <w:szCs w:val="22"/>
              </w:rPr>
            </w:pPr>
          </w:p>
        </w:tc>
        <w:tc>
          <w:tcPr>
            <w:tcW w:w="3260" w:type="dxa"/>
          </w:tcPr>
          <w:p w14:paraId="2AAF4BA9" w14:textId="77777777" w:rsidR="00A93EAA" w:rsidRPr="00DE4D35" w:rsidRDefault="00A93EAA" w:rsidP="00171BBE">
            <w:pPr>
              <w:rPr>
                <w:b/>
                <w:sz w:val="22"/>
                <w:szCs w:val="22"/>
              </w:rPr>
            </w:pPr>
          </w:p>
        </w:tc>
      </w:tr>
      <w:tr w:rsidR="00A93EAA" w:rsidRPr="00DE4D35" w14:paraId="267A9ED4" w14:textId="77777777" w:rsidTr="00DE4D35">
        <w:tc>
          <w:tcPr>
            <w:tcW w:w="3259" w:type="dxa"/>
          </w:tcPr>
          <w:p w14:paraId="055E0E94" w14:textId="77777777" w:rsidR="00A93EAA" w:rsidRPr="00DE4D35" w:rsidRDefault="00A93EAA" w:rsidP="00171BBE">
            <w:pPr>
              <w:rPr>
                <w:b/>
                <w:sz w:val="22"/>
                <w:szCs w:val="22"/>
              </w:rPr>
            </w:pPr>
          </w:p>
        </w:tc>
        <w:tc>
          <w:tcPr>
            <w:tcW w:w="3259" w:type="dxa"/>
          </w:tcPr>
          <w:p w14:paraId="0461E69C" w14:textId="77777777" w:rsidR="00A93EAA" w:rsidRPr="00DE4D35" w:rsidRDefault="00A93EAA" w:rsidP="00171BBE">
            <w:pPr>
              <w:rPr>
                <w:b/>
                <w:sz w:val="22"/>
                <w:szCs w:val="22"/>
              </w:rPr>
            </w:pPr>
          </w:p>
        </w:tc>
        <w:tc>
          <w:tcPr>
            <w:tcW w:w="3260" w:type="dxa"/>
          </w:tcPr>
          <w:p w14:paraId="3AD8B3E8" w14:textId="77777777" w:rsidR="00A93EAA" w:rsidRPr="00DE4D35" w:rsidRDefault="00A93EAA" w:rsidP="00171BBE">
            <w:pPr>
              <w:rPr>
                <w:b/>
                <w:sz w:val="22"/>
                <w:szCs w:val="22"/>
              </w:rPr>
            </w:pPr>
          </w:p>
        </w:tc>
      </w:tr>
      <w:tr w:rsidR="00A93EAA" w:rsidRPr="00DE4D35" w14:paraId="517DEB03" w14:textId="77777777" w:rsidTr="00DE4D35">
        <w:tc>
          <w:tcPr>
            <w:tcW w:w="3259" w:type="dxa"/>
          </w:tcPr>
          <w:p w14:paraId="492BF2CC" w14:textId="77777777" w:rsidR="00A93EAA" w:rsidRPr="00DE4D35" w:rsidRDefault="00A93EAA" w:rsidP="00171BBE">
            <w:pPr>
              <w:rPr>
                <w:b/>
                <w:sz w:val="22"/>
                <w:szCs w:val="22"/>
              </w:rPr>
            </w:pPr>
          </w:p>
        </w:tc>
        <w:tc>
          <w:tcPr>
            <w:tcW w:w="3259" w:type="dxa"/>
          </w:tcPr>
          <w:p w14:paraId="360E5666" w14:textId="77777777" w:rsidR="00A93EAA" w:rsidRPr="00DE4D35" w:rsidRDefault="00A93EAA" w:rsidP="00171BBE">
            <w:pPr>
              <w:rPr>
                <w:b/>
                <w:sz w:val="22"/>
                <w:szCs w:val="22"/>
              </w:rPr>
            </w:pPr>
          </w:p>
        </w:tc>
        <w:tc>
          <w:tcPr>
            <w:tcW w:w="3260" w:type="dxa"/>
          </w:tcPr>
          <w:p w14:paraId="5F155C2C" w14:textId="77777777" w:rsidR="00A93EAA" w:rsidRPr="00DE4D35" w:rsidRDefault="00A93EAA" w:rsidP="00171BBE">
            <w:pPr>
              <w:rPr>
                <w:b/>
                <w:sz w:val="22"/>
                <w:szCs w:val="22"/>
              </w:rPr>
            </w:pPr>
          </w:p>
        </w:tc>
      </w:tr>
      <w:tr w:rsidR="00A93EAA" w:rsidRPr="00DE4D35" w14:paraId="46CA5DE7" w14:textId="77777777" w:rsidTr="00DE4D35">
        <w:tc>
          <w:tcPr>
            <w:tcW w:w="3259" w:type="dxa"/>
          </w:tcPr>
          <w:p w14:paraId="66ADA290" w14:textId="77777777" w:rsidR="00A93EAA" w:rsidRPr="00DE4D35" w:rsidRDefault="00A93EAA" w:rsidP="00171BBE">
            <w:pPr>
              <w:rPr>
                <w:b/>
                <w:sz w:val="22"/>
                <w:szCs w:val="22"/>
              </w:rPr>
            </w:pPr>
          </w:p>
        </w:tc>
        <w:tc>
          <w:tcPr>
            <w:tcW w:w="3259" w:type="dxa"/>
          </w:tcPr>
          <w:p w14:paraId="2E424B4D" w14:textId="77777777" w:rsidR="00A93EAA" w:rsidRPr="00DE4D35" w:rsidRDefault="00A93EAA" w:rsidP="00171BBE">
            <w:pPr>
              <w:rPr>
                <w:b/>
                <w:sz w:val="22"/>
                <w:szCs w:val="22"/>
              </w:rPr>
            </w:pPr>
          </w:p>
        </w:tc>
        <w:tc>
          <w:tcPr>
            <w:tcW w:w="3260" w:type="dxa"/>
          </w:tcPr>
          <w:p w14:paraId="404F8C69" w14:textId="77777777" w:rsidR="00A93EAA" w:rsidRPr="00DE4D35" w:rsidRDefault="00A93EAA" w:rsidP="00171BBE">
            <w:pPr>
              <w:rPr>
                <w:b/>
                <w:sz w:val="22"/>
                <w:szCs w:val="22"/>
              </w:rPr>
            </w:pPr>
          </w:p>
        </w:tc>
      </w:tr>
      <w:tr w:rsidR="00A93EAA" w:rsidRPr="00DE4D35" w14:paraId="4C964A8A" w14:textId="77777777" w:rsidTr="00DE4D35">
        <w:tc>
          <w:tcPr>
            <w:tcW w:w="3259" w:type="dxa"/>
          </w:tcPr>
          <w:p w14:paraId="5C8144E0" w14:textId="77777777" w:rsidR="00A93EAA" w:rsidRPr="00DE4D35" w:rsidRDefault="00A93EAA" w:rsidP="00171BBE">
            <w:pPr>
              <w:rPr>
                <w:b/>
                <w:sz w:val="22"/>
                <w:szCs w:val="22"/>
              </w:rPr>
            </w:pPr>
          </w:p>
        </w:tc>
        <w:tc>
          <w:tcPr>
            <w:tcW w:w="3259" w:type="dxa"/>
          </w:tcPr>
          <w:p w14:paraId="663C3D09" w14:textId="77777777" w:rsidR="00A93EAA" w:rsidRPr="00DE4D35" w:rsidRDefault="00A93EAA" w:rsidP="00171BBE">
            <w:pPr>
              <w:rPr>
                <w:b/>
                <w:sz w:val="22"/>
                <w:szCs w:val="22"/>
              </w:rPr>
            </w:pPr>
          </w:p>
        </w:tc>
        <w:tc>
          <w:tcPr>
            <w:tcW w:w="3260" w:type="dxa"/>
          </w:tcPr>
          <w:p w14:paraId="2FFE5F2F" w14:textId="77777777" w:rsidR="00A93EAA" w:rsidRPr="00DE4D35" w:rsidRDefault="00A93EAA" w:rsidP="00171BBE">
            <w:pPr>
              <w:rPr>
                <w:b/>
                <w:sz w:val="22"/>
                <w:szCs w:val="22"/>
              </w:rPr>
            </w:pPr>
          </w:p>
        </w:tc>
      </w:tr>
      <w:tr w:rsidR="00A93EAA" w:rsidRPr="00DE4D35" w14:paraId="66E48217" w14:textId="77777777" w:rsidTr="00DE4D35">
        <w:tc>
          <w:tcPr>
            <w:tcW w:w="3259" w:type="dxa"/>
          </w:tcPr>
          <w:p w14:paraId="3CB68060" w14:textId="77777777" w:rsidR="00A93EAA" w:rsidRPr="00DE4D35" w:rsidRDefault="00A93EAA" w:rsidP="00171BBE">
            <w:pPr>
              <w:rPr>
                <w:b/>
                <w:sz w:val="22"/>
                <w:szCs w:val="22"/>
              </w:rPr>
            </w:pPr>
          </w:p>
        </w:tc>
        <w:tc>
          <w:tcPr>
            <w:tcW w:w="3259" w:type="dxa"/>
          </w:tcPr>
          <w:p w14:paraId="4067C076" w14:textId="77777777" w:rsidR="00A93EAA" w:rsidRPr="00DE4D35" w:rsidRDefault="00A93EAA" w:rsidP="00171BBE">
            <w:pPr>
              <w:rPr>
                <w:b/>
                <w:sz w:val="22"/>
                <w:szCs w:val="22"/>
              </w:rPr>
            </w:pPr>
          </w:p>
        </w:tc>
        <w:tc>
          <w:tcPr>
            <w:tcW w:w="3260" w:type="dxa"/>
          </w:tcPr>
          <w:p w14:paraId="674F43AF" w14:textId="77777777" w:rsidR="00A93EAA" w:rsidRPr="00DE4D35" w:rsidRDefault="00A93EAA" w:rsidP="00171BBE">
            <w:pPr>
              <w:rPr>
                <w:b/>
                <w:sz w:val="22"/>
                <w:szCs w:val="22"/>
              </w:rPr>
            </w:pPr>
          </w:p>
        </w:tc>
      </w:tr>
    </w:tbl>
    <w:p w14:paraId="675F8D50" w14:textId="77777777" w:rsidR="00A93EAA" w:rsidRDefault="00A93EAA" w:rsidP="00171BBE">
      <w:pPr>
        <w:rPr>
          <w:b/>
          <w:sz w:val="22"/>
          <w:szCs w:val="22"/>
        </w:rPr>
      </w:pPr>
    </w:p>
    <w:p w14:paraId="57BD118C" w14:textId="77777777" w:rsidR="00171BBE" w:rsidRDefault="00156A24" w:rsidP="00171BBE">
      <w:pPr>
        <w:rPr>
          <w:b/>
          <w:sz w:val="22"/>
          <w:szCs w:val="22"/>
          <w:u w:val="single"/>
        </w:rPr>
      </w:pPr>
      <w:proofErr w:type="spellStart"/>
      <w:r>
        <w:rPr>
          <w:b/>
          <w:sz w:val="22"/>
          <w:szCs w:val="22"/>
          <w:u w:val="single"/>
        </w:rPr>
        <w:t>Sundhedsfremmer</w:t>
      </w:r>
      <w:proofErr w:type="spellEnd"/>
      <w:r>
        <w:rPr>
          <w:b/>
          <w:sz w:val="22"/>
          <w:szCs w:val="22"/>
          <w:u w:val="single"/>
        </w:rPr>
        <w:t>:</w:t>
      </w:r>
    </w:p>
    <w:p w14:paraId="0B571FC0" w14:textId="77777777" w:rsidR="00156A24" w:rsidRDefault="00156A24" w:rsidP="00171BBE">
      <w:pPr>
        <w:rPr>
          <w:sz w:val="22"/>
          <w:szCs w:val="22"/>
        </w:rPr>
      </w:pPr>
      <w:r>
        <w:rPr>
          <w:sz w:val="22"/>
          <w:szCs w:val="22"/>
        </w:rPr>
        <w:t>Aktiv indsats i rådgivende eller forebyggende organisationer, f.eks.</w:t>
      </w:r>
    </w:p>
    <w:p w14:paraId="2869ADD7" w14:textId="77777777" w:rsidR="00156A24" w:rsidRDefault="00156A24" w:rsidP="00156A24">
      <w:pPr>
        <w:numPr>
          <w:ilvl w:val="0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Aktiv deltagelse i nationale eller regionale sundhedskampagner eller sundhedsprogrammer (foredrag, undervisning, væsentlig deltagelse i projekt etc.)</w:t>
      </w:r>
    </w:p>
    <w:p w14:paraId="793EE792" w14:textId="77777777" w:rsidR="00156A24" w:rsidRDefault="00156A24" w:rsidP="00156A24">
      <w:pPr>
        <w:numPr>
          <w:ilvl w:val="0"/>
          <w:numId w:val="2"/>
        </w:numPr>
        <w:rPr>
          <w:sz w:val="22"/>
          <w:szCs w:val="22"/>
        </w:rPr>
      </w:pPr>
      <w:r>
        <w:rPr>
          <w:sz w:val="22"/>
          <w:szCs w:val="22"/>
        </w:rPr>
        <w:t xml:space="preserve">Funktion i rådgivningsklinikker (f.eks. </w:t>
      </w:r>
      <w:r w:rsidR="007644FB">
        <w:rPr>
          <w:sz w:val="22"/>
          <w:szCs w:val="22"/>
        </w:rPr>
        <w:t>Stop AIDS</w:t>
      </w:r>
      <w:r>
        <w:rPr>
          <w:sz w:val="22"/>
          <w:szCs w:val="22"/>
        </w:rPr>
        <w:t xml:space="preserve">), </w:t>
      </w:r>
      <w:r w:rsidR="007644FB">
        <w:rPr>
          <w:sz w:val="22"/>
          <w:szCs w:val="22"/>
        </w:rPr>
        <w:t>Kræftens Bekæmpelse</w:t>
      </w:r>
      <w:r>
        <w:rPr>
          <w:sz w:val="22"/>
          <w:szCs w:val="22"/>
        </w:rPr>
        <w:t xml:space="preserve"> og lign</w:t>
      </w:r>
      <w:r w:rsidR="007644FB">
        <w:rPr>
          <w:sz w:val="22"/>
          <w:szCs w:val="22"/>
        </w:rPr>
        <w:t>ende</w:t>
      </w:r>
    </w:p>
    <w:p w14:paraId="7D46BD67" w14:textId="77777777" w:rsidR="00156A24" w:rsidRDefault="00156A24" w:rsidP="00156A24">
      <w:pPr>
        <w:numPr>
          <w:ilvl w:val="0"/>
          <w:numId w:val="2"/>
        </w:numPr>
        <w:rPr>
          <w:sz w:val="22"/>
          <w:szCs w:val="22"/>
        </w:rPr>
      </w:pPr>
      <w:r>
        <w:rPr>
          <w:sz w:val="22"/>
          <w:szCs w:val="22"/>
        </w:rPr>
        <w:t xml:space="preserve">Undervisning i sundhedsfremmende adfærd, f.eks. undervisning på </w:t>
      </w:r>
      <w:r w:rsidR="007644FB">
        <w:rPr>
          <w:sz w:val="22"/>
          <w:szCs w:val="22"/>
        </w:rPr>
        <w:t>eksem</w:t>
      </w:r>
      <w:r>
        <w:rPr>
          <w:sz w:val="22"/>
          <w:szCs w:val="22"/>
        </w:rPr>
        <w:t xml:space="preserve">skole, </w:t>
      </w:r>
      <w:r w:rsidR="009E7840">
        <w:rPr>
          <w:sz w:val="22"/>
          <w:szCs w:val="22"/>
        </w:rPr>
        <w:t>folkeskole eller ungdomsuddannelse</w:t>
      </w:r>
      <w:r>
        <w:rPr>
          <w:sz w:val="22"/>
          <w:szCs w:val="22"/>
        </w:rPr>
        <w:t xml:space="preserve"> eller i patientforeninger</w:t>
      </w:r>
    </w:p>
    <w:p w14:paraId="1DDD11E1" w14:textId="77777777" w:rsidR="00156A24" w:rsidRDefault="00156A24" w:rsidP="00156A24">
      <w:pPr>
        <w:numPr>
          <w:ilvl w:val="0"/>
          <w:numId w:val="2"/>
        </w:numPr>
        <w:rPr>
          <w:sz w:val="22"/>
          <w:szCs w:val="22"/>
        </w:rPr>
      </w:pPr>
      <w:r>
        <w:rPr>
          <w:sz w:val="22"/>
          <w:szCs w:val="22"/>
        </w:rPr>
        <w:t xml:space="preserve">Udarbejdet materiale om sundhedsfremme </w:t>
      </w:r>
      <w:r w:rsidR="00CC530F">
        <w:rPr>
          <w:sz w:val="22"/>
          <w:szCs w:val="22"/>
        </w:rPr>
        <w:t xml:space="preserve">(pjece eller internetbaseret) </w:t>
      </w:r>
      <w:r>
        <w:rPr>
          <w:sz w:val="22"/>
          <w:szCs w:val="22"/>
        </w:rPr>
        <w:t>(vedlægges ansøgning)</w:t>
      </w:r>
    </w:p>
    <w:p w14:paraId="4503A926" w14:textId="77777777" w:rsidR="007644FB" w:rsidRDefault="00CC530F" w:rsidP="007644FB">
      <w:pPr>
        <w:numPr>
          <w:ilvl w:val="0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K</w:t>
      </w:r>
      <w:r w:rsidR="007644FB">
        <w:rPr>
          <w:sz w:val="22"/>
          <w:szCs w:val="22"/>
        </w:rPr>
        <w:t xml:space="preserve">linisk arbejde eller arbejde som rådgiver i udviklingslande eller katastrofeområder. Ophold i uland eller lavindkomstland (f.eks. Grønland) kan ofte give point i flere kategorier ud over </w:t>
      </w:r>
      <w:proofErr w:type="spellStart"/>
      <w:r w:rsidR="007644FB">
        <w:rPr>
          <w:sz w:val="22"/>
          <w:szCs w:val="22"/>
        </w:rPr>
        <w:t>sundhedsfremmer</w:t>
      </w:r>
      <w:proofErr w:type="spellEnd"/>
      <w:r w:rsidR="007644FB">
        <w:rPr>
          <w:sz w:val="22"/>
          <w:szCs w:val="22"/>
        </w:rPr>
        <w:t>, afhængigt af hvilke aktiviteter man har været involveret i (delelementer beskriver). Det har også betydning om aktiviteten er præ- eller postgraduat.</w:t>
      </w:r>
    </w:p>
    <w:p w14:paraId="387CEA6D" w14:textId="77777777" w:rsidR="00156A24" w:rsidRDefault="00156A24" w:rsidP="00156A24">
      <w:pPr>
        <w:rPr>
          <w:sz w:val="22"/>
          <w:szCs w:val="22"/>
        </w:rPr>
      </w:pPr>
    </w:p>
    <w:p w14:paraId="2B3A2659" w14:textId="77777777" w:rsidR="00156A24" w:rsidRDefault="00156A24" w:rsidP="00156A24">
      <w:pPr>
        <w:rPr>
          <w:b/>
          <w:sz w:val="22"/>
          <w:szCs w:val="22"/>
        </w:rPr>
      </w:pPr>
      <w:r>
        <w:rPr>
          <w:b/>
          <w:sz w:val="22"/>
          <w:szCs w:val="22"/>
        </w:rPr>
        <w:t>Afrapportering af aktiviteter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90"/>
        <w:gridCol w:w="3217"/>
        <w:gridCol w:w="3221"/>
      </w:tblGrid>
      <w:tr w:rsidR="00156A24" w:rsidRPr="00DE4D35" w14:paraId="3BD1B56E" w14:textId="77777777" w:rsidTr="00DE4D35">
        <w:tc>
          <w:tcPr>
            <w:tcW w:w="3259" w:type="dxa"/>
          </w:tcPr>
          <w:p w14:paraId="70DDFA7F" w14:textId="77777777" w:rsidR="003141BF" w:rsidRPr="00DE4D35" w:rsidRDefault="00156A24" w:rsidP="00156A24">
            <w:pPr>
              <w:rPr>
                <w:sz w:val="22"/>
                <w:szCs w:val="22"/>
              </w:rPr>
            </w:pPr>
            <w:r w:rsidRPr="00DE4D35">
              <w:rPr>
                <w:sz w:val="22"/>
                <w:szCs w:val="22"/>
              </w:rPr>
              <w:t>Tid</w:t>
            </w:r>
            <w:r w:rsidR="003141BF">
              <w:rPr>
                <w:sz w:val="22"/>
                <w:szCs w:val="22"/>
              </w:rPr>
              <w:t xml:space="preserve"> og sted</w:t>
            </w:r>
          </w:p>
        </w:tc>
        <w:tc>
          <w:tcPr>
            <w:tcW w:w="3259" w:type="dxa"/>
          </w:tcPr>
          <w:p w14:paraId="0EDFD5FF" w14:textId="77777777" w:rsidR="00156A24" w:rsidRPr="00DE4D35" w:rsidRDefault="00156A24" w:rsidP="00156A24">
            <w:pPr>
              <w:rPr>
                <w:sz w:val="22"/>
                <w:szCs w:val="22"/>
              </w:rPr>
            </w:pPr>
            <w:r w:rsidRPr="00DE4D35">
              <w:rPr>
                <w:sz w:val="22"/>
                <w:szCs w:val="22"/>
              </w:rPr>
              <w:t xml:space="preserve">Beskrivelse af </w:t>
            </w:r>
            <w:r w:rsidR="003141BF">
              <w:rPr>
                <w:sz w:val="22"/>
                <w:szCs w:val="22"/>
              </w:rPr>
              <w:t xml:space="preserve">egen </w:t>
            </w:r>
            <w:r w:rsidRPr="00DE4D35">
              <w:rPr>
                <w:sz w:val="22"/>
                <w:szCs w:val="22"/>
              </w:rPr>
              <w:t xml:space="preserve">indsats og </w:t>
            </w:r>
            <w:r w:rsidR="003141BF">
              <w:rPr>
                <w:sz w:val="22"/>
                <w:szCs w:val="22"/>
              </w:rPr>
              <w:t>ansvarsområder</w:t>
            </w:r>
          </w:p>
        </w:tc>
        <w:tc>
          <w:tcPr>
            <w:tcW w:w="3260" w:type="dxa"/>
          </w:tcPr>
          <w:p w14:paraId="3C2154DB" w14:textId="77777777" w:rsidR="00156A24" w:rsidRPr="00DE4D35" w:rsidRDefault="00156A24" w:rsidP="00156A24">
            <w:pPr>
              <w:rPr>
                <w:sz w:val="22"/>
                <w:szCs w:val="22"/>
              </w:rPr>
            </w:pPr>
            <w:r w:rsidRPr="00DE4D35">
              <w:rPr>
                <w:sz w:val="22"/>
                <w:szCs w:val="22"/>
              </w:rPr>
              <w:t>Varighed af indsats</w:t>
            </w:r>
          </w:p>
          <w:p w14:paraId="65C11865" w14:textId="77777777" w:rsidR="00156A24" w:rsidRPr="00DE4D35" w:rsidRDefault="00156A24" w:rsidP="003141BF">
            <w:pPr>
              <w:rPr>
                <w:sz w:val="22"/>
                <w:szCs w:val="22"/>
              </w:rPr>
            </w:pPr>
            <w:r w:rsidRPr="00DE4D35">
              <w:rPr>
                <w:sz w:val="22"/>
                <w:szCs w:val="22"/>
              </w:rPr>
              <w:t>(timer</w:t>
            </w:r>
            <w:r w:rsidR="003141BF">
              <w:rPr>
                <w:sz w:val="22"/>
                <w:szCs w:val="22"/>
              </w:rPr>
              <w:t>/dage/uger</w:t>
            </w:r>
            <w:r w:rsidRPr="00DE4D35">
              <w:rPr>
                <w:sz w:val="22"/>
                <w:szCs w:val="22"/>
              </w:rPr>
              <w:t>)</w:t>
            </w:r>
          </w:p>
        </w:tc>
      </w:tr>
      <w:tr w:rsidR="00156A24" w:rsidRPr="00DE4D35" w14:paraId="3AB86207" w14:textId="77777777" w:rsidTr="00DE4D35">
        <w:tc>
          <w:tcPr>
            <w:tcW w:w="3259" w:type="dxa"/>
          </w:tcPr>
          <w:p w14:paraId="772A1586" w14:textId="77777777" w:rsidR="00156A24" w:rsidRPr="00DE4D35" w:rsidRDefault="00156A24" w:rsidP="00156A24">
            <w:pPr>
              <w:rPr>
                <w:sz w:val="22"/>
                <w:szCs w:val="22"/>
              </w:rPr>
            </w:pPr>
          </w:p>
        </w:tc>
        <w:tc>
          <w:tcPr>
            <w:tcW w:w="3259" w:type="dxa"/>
          </w:tcPr>
          <w:p w14:paraId="2488AA58" w14:textId="77777777" w:rsidR="00156A24" w:rsidRPr="00DE4D35" w:rsidRDefault="00156A24" w:rsidP="00156A24">
            <w:pPr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14:paraId="29FBC4C4" w14:textId="77777777" w:rsidR="00156A24" w:rsidRPr="00DE4D35" w:rsidRDefault="00156A24" w:rsidP="00156A24">
            <w:pPr>
              <w:rPr>
                <w:sz w:val="22"/>
                <w:szCs w:val="22"/>
              </w:rPr>
            </w:pPr>
          </w:p>
        </w:tc>
      </w:tr>
      <w:tr w:rsidR="00156A24" w:rsidRPr="00DE4D35" w14:paraId="25491670" w14:textId="77777777" w:rsidTr="00DE4D35">
        <w:tc>
          <w:tcPr>
            <w:tcW w:w="3259" w:type="dxa"/>
          </w:tcPr>
          <w:p w14:paraId="4E9583AE" w14:textId="77777777" w:rsidR="00156A24" w:rsidRPr="00DE4D35" w:rsidRDefault="00156A24" w:rsidP="00156A24">
            <w:pPr>
              <w:rPr>
                <w:sz w:val="22"/>
                <w:szCs w:val="22"/>
              </w:rPr>
            </w:pPr>
          </w:p>
        </w:tc>
        <w:tc>
          <w:tcPr>
            <w:tcW w:w="3259" w:type="dxa"/>
          </w:tcPr>
          <w:p w14:paraId="58E97B95" w14:textId="77777777" w:rsidR="00156A24" w:rsidRPr="00DE4D35" w:rsidRDefault="00156A24" w:rsidP="00156A24">
            <w:pPr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14:paraId="1036E703" w14:textId="77777777" w:rsidR="00156A24" w:rsidRPr="00DE4D35" w:rsidRDefault="00156A24" w:rsidP="00156A24">
            <w:pPr>
              <w:rPr>
                <w:sz w:val="22"/>
                <w:szCs w:val="22"/>
              </w:rPr>
            </w:pPr>
          </w:p>
        </w:tc>
      </w:tr>
      <w:tr w:rsidR="00156A24" w:rsidRPr="00DE4D35" w14:paraId="38896BE1" w14:textId="77777777" w:rsidTr="00DE4D35">
        <w:tc>
          <w:tcPr>
            <w:tcW w:w="3259" w:type="dxa"/>
          </w:tcPr>
          <w:p w14:paraId="7FEE90F0" w14:textId="77777777" w:rsidR="00156A24" w:rsidRPr="00DE4D35" w:rsidRDefault="00156A24" w:rsidP="00156A24">
            <w:pPr>
              <w:rPr>
                <w:sz w:val="22"/>
                <w:szCs w:val="22"/>
              </w:rPr>
            </w:pPr>
          </w:p>
        </w:tc>
        <w:tc>
          <w:tcPr>
            <w:tcW w:w="3259" w:type="dxa"/>
          </w:tcPr>
          <w:p w14:paraId="7E3B479C" w14:textId="77777777" w:rsidR="00156A24" w:rsidRPr="00DE4D35" w:rsidRDefault="00156A24" w:rsidP="00156A24">
            <w:pPr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14:paraId="433738C3" w14:textId="77777777" w:rsidR="00156A24" w:rsidRPr="00DE4D35" w:rsidRDefault="00156A24" w:rsidP="00156A24">
            <w:pPr>
              <w:rPr>
                <w:sz w:val="22"/>
                <w:szCs w:val="22"/>
              </w:rPr>
            </w:pPr>
          </w:p>
        </w:tc>
      </w:tr>
      <w:tr w:rsidR="00156A24" w:rsidRPr="00DE4D35" w14:paraId="793DDEA7" w14:textId="77777777" w:rsidTr="00DE4D35">
        <w:tc>
          <w:tcPr>
            <w:tcW w:w="3259" w:type="dxa"/>
          </w:tcPr>
          <w:p w14:paraId="0AFC64D1" w14:textId="77777777" w:rsidR="00156A24" w:rsidRPr="00DE4D35" w:rsidRDefault="00156A24" w:rsidP="00156A24">
            <w:pPr>
              <w:rPr>
                <w:sz w:val="22"/>
                <w:szCs w:val="22"/>
              </w:rPr>
            </w:pPr>
          </w:p>
        </w:tc>
        <w:tc>
          <w:tcPr>
            <w:tcW w:w="3259" w:type="dxa"/>
          </w:tcPr>
          <w:p w14:paraId="0FB463BF" w14:textId="77777777" w:rsidR="00156A24" w:rsidRPr="00DE4D35" w:rsidRDefault="00156A24" w:rsidP="00156A24">
            <w:pPr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14:paraId="1663443F" w14:textId="77777777" w:rsidR="00156A24" w:rsidRPr="00DE4D35" w:rsidRDefault="00156A24" w:rsidP="00156A24">
            <w:pPr>
              <w:rPr>
                <w:sz w:val="22"/>
                <w:szCs w:val="22"/>
              </w:rPr>
            </w:pPr>
          </w:p>
        </w:tc>
      </w:tr>
      <w:tr w:rsidR="00156A24" w:rsidRPr="00DE4D35" w14:paraId="7952DC66" w14:textId="77777777" w:rsidTr="00DE4D35">
        <w:tc>
          <w:tcPr>
            <w:tcW w:w="3259" w:type="dxa"/>
          </w:tcPr>
          <w:p w14:paraId="5593AE98" w14:textId="77777777" w:rsidR="00156A24" w:rsidRPr="00DE4D35" w:rsidRDefault="00156A24" w:rsidP="00156A24">
            <w:pPr>
              <w:rPr>
                <w:sz w:val="22"/>
                <w:szCs w:val="22"/>
              </w:rPr>
            </w:pPr>
          </w:p>
        </w:tc>
        <w:tc>
          <w:tcPr>
            <w:tcW w:w="3259" w:type="dxa"/>
          </w:tcPr>
          <w:p w14:paraId="1D9DD5DD" w14:textId="77777777" w:rsidR="00156A24" w:rsidRPr="00DE4D35" w:rsidRDefault="00156A24" w:rsidP="00156A24">
            <w:pPr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14:paraId="4B222E31" w14:textId="77777777" w:rsidR="00156A24" w:rsidRPr="00DE4D35" w:rsidRDefault="00156A24" w:rsidP="00156A24">
            <w:pPr>
              <w:rPr>
                <w:sz w:val="22"/>
                <w:szCs w:val="22"/>
              </w:rPr>
            </w:pPr>
          </w:p>
        </w:tc>
      </w:tr>
      <w:tr w:rsidR="00156A24" w:rsidRPr="00DE4D35" w14:paraId="4C7B161C" w14:textId="77777777" w:rsidTr="00DE4D35">
        <w:tc>
          <w:tcPr>
            <w:tcW w:w="3259" w:type="dxa"/>
          </w:tcPr>
          <w:p w14:paraId="7ADE23A5" w14:textId="77777777" w:rsidR="00156A24" w:rsidRPr="00DE4D35" w:rsidRDefault="00156A24" w:rsidP="00156A24">
            <w:pPr>
              <w:rPr>
                <w:sz w:val="22"/>
                <w:szCs w:val="22"/>
              </w:rPr>
            </w:pPr>
          </w:p>
        </w:tc>
        <w:tc>
          <w:tcPr>
            <w:tcW w:w="3259" w:type="dxa"/>
          </w:tcPr>
          <w:p w14:paraId="370A750A" w14:textId="77777777" w:rsidR="00156A24" w:rsidRPr="00DE4D35" w:rsidRDefault="00156A24" w:rsidP="00156A24">
            <w:pPr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14:paraId="2738E377" w14:textId="77777777" w:rsidR="00156A24" w:rsidRPr="00DE4D35" w:rsidRDefault="00156A24" w:rsidP="00156A24">
            <w:pPr>
              <w:rPr>
                <w:sz w:val="22"/>
                <w:szCs w:val="22"/>
              </w:rPr>
            </w:pPr>
          </w:p>
        </w:tc>
      </w:tr>
    </w:tbl>
    <w:p w14:paraId="290C0DC2" w14:textId="77777777" w:rsidR="00156A24" w:rsidRDefault="00156A24" w:rsidP="00156A24">
      <w:pPr>
        <w:rPr>
          <w:sz w:val="22"/>
          <w:szCs w:val="22"/>
        </w:rPr>
      </w:pPr>
    </w:p>
    <w:p w14:paraId="4E78A04B" w14:textId="77777777" w:rsidR="00156A24" w:rsidRDefault="00156A24" w:rsidP="00156A24">
      <w:pPr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Samarbejder:</w:t>
      </w:r>
    </w:p>
    <w:p w14:paraId="04AA4EC4" w14:textId="32F481D9" w:rsidR="00156A24" w:rsidRDefault="00E10C43" w:rsidP="00156A24">
      <w:pPr>
        <w:numPr>
          <w:ilvl w:val="0"/>
          <w:numId w:val="3"/>
        </w:numPr>
        <w:rPr>
          <w:sz w:val="22"/>
          <w:szCs w:val="22"/>
        </w:rPr>
      </w:pPr>
      <w:r>
        <w:rPr>
          <w:sz w:val="22"/>
          <w:szCs w:val="22"/>
        </w:rPr>
        <w:t>I</w:t>
      </w:r>
      <w:r w:rsidR="00156A24">
        <w:rPr>
          <w:sz w:val="22"/>
          <w:szCs w:val="22"/>
        </w:rPr>
        <w:t xml:space="preserve">ndgå som aktivt medlem i en faglig eller videnskabelig organisation (f.eks. bestyrelsespost i fagpolitisk organ, </w:t>
      </w:r>
      <w:r w:rsidR="009E7840">
        <w:rPr>
          <w:sz w:val="22"/>
          <w:szCs w:val="22"/>
        </w:rPr>
        <w:t>F</w:t>
      </w:r>
      <w:r w:rsidR="00156A24">
        <w:rPr>
          <w:sz w:val="22"/>
          <w:szCs w:val="22"/>
        </w:rPr>
        <w:t>Y</w:t>
      </w:r>
      <w:r w:rsidR="009E7840">
        <w:rPr>
          <w:sz w:val="22"/>
          <w:szCs w:val="22"/>
        </w:rPr>
        <w:t>D</w:t>
      </w:r>
      <w:r w:rsidR="00156A24">
        <w:rPr>
          <w:sz w:val="22"/>
          <w:szCs w:val="22"/>
        </w:rPr>
        <w:t xml:space="preserve">, fagudvalg i </w:t>
      </w:r>
      <w:r w:rsidR="00881B7E">
        <w:rPr>
          <w:sz w:val="22"/>
          <w:szCs w:val="22"/>
        </w:rPr>
        <w:t>D</w:t>
      </w:r>
      <w:r w:rsidR="009E7840">
        <w:rPr>
          <w:sz w:val="22"/>
          <w:szCs w:val="22"/>
        </w:rPr>
        <w:t>DS, YL, reservelægeråd</w:t>
      </w:r>
      <w:r w:rsidR="00881B7E">
        <w:rPr>
          <w:sz w:val="22"/>
          <w:szCs w:val="22"/>
        </w:rPr>
        <w:t>)</w:t>
      </w:r>
    </w:p>
    <w:p w14:paraId="149C6FCD" w14:textId="1DCCB497" w:rsidR="00881B7E" w:rsidRDefault="00E10C43" w:rsidP="00156A24">
      <w:pPr>
        <w:numPr>
          <w:ilvl w:val="0"/>
          <w:numId w:val="3"/>
        </w:numPr>
        <w:rPr>
          <w:sz w:val="22"/>
          <w:szCs w:val="22"/>
        </w:rPr>
      </w:pPr>
      <w:r w:rsidRPr="764F870C">
        <w:rPr>
          <w:sz w:val="22"/>
          <w:szCs w:val="22"/>
        </w:rPr>
        <w:t>T</w:t>
      </w:r>
      <w:r w:rsidR="00881B7E" w:rsidRPr="764F870C">
        <w:rPr>
          <w:sz w:val="22"/>
          <w:szCs w:val="22"/>
        </w:rPr>
        <w:t>illidsrepræsentant</w:t>
      </w:r>
      <w:r w:rsidR="00F65646" w:rsidRPr="764F870C">
        <w:rPr>
          <w:sz w:val="22"/>
          <w:szCs w:val="22"/>
        </w:rPr>
        <w:t>-</w:t>
      </w:r>
      <w:r w:rsidR="00EE3A3E" w:rsidRPr="764F870C">
        <w:rPr>
          <w:sz w:val="22"/>
          <w:szCs w:val="22"/>
        </w:rPr>
        <w:t>uddannelsen</w:t>
      </w:r>
      <w:r w:rsidR="00F65646" w:rsidRPr="764F870C">
        <w:rPr>
          <w:sz w:val="22"/>
          <w:szCs w:val="22"/>
        </w:rPr>
        <w:t xml:space="preserve"> og evt</w:t>
      </w:r>
      <w:r w:rsidR="73E6ED51" w:rsidRPr="764F870C">
        <w:rPr>
          <w:sz w:val="22"/>
          <w:szCs w:val="22"/>
        </w:rPr>
        <w:t>.</w:t>
      </w:r>
      <w:r w:rsidR="00F65646" w:rsidRPr="764F870C">
        <w:rPr>
          <w:sz w:val="22"/>
          <w:szCs w:val="22"/>
        </w:rPr>
        <w:t xml:space="preserve"> suppleringskurset (kon</w:t>
      </w:r>
      <w:r w:rsidR="00FD508A" w:rsidRPr="764F870C">
        <w:rPr>
          <w:sz w:val="22"/>
          <w:szCs w:val="22"/>
        </w:rPr>
        <w:t>flikthåndtering og forhandling)</w:t>
      </w:r>
    </w:p>
    <w:p w14:paraId="5079C099" w14:textId="7A2B0E65" w:rsidR="00881B7E" w:rsidRDefault="00E10C43" w:rsidP="00156A24">
      <w:pPr>
        <w:numPr>
          <w:ilvl w:val="0"/>
          <w:numId w:val="3"/>
        </w:numPr>
        <w:rPr>
          <w:sz w:val="22"/>
          <w:szCs w:val="22"/>
        </w:rPr>
      </w:pPr>
      <w:r>
        <w:rPr>
          <w:sz w:val="22"/>
          <w:szCs w:val="22"/>
        </w:rPr>
        <w:t>T</w:t>
      </w:r>
      <w:r w:rsidR="00881B7E">
        <w:rPr>
          <w:sz w:val="22"/>
          <w:szCs w:val="22"/>
        </w:rPr>
        <w:t>illidsrepræsentant</w:t>
      </w:r>
      <w:r w:rsidR="00174901">
        <w:rPr>
          <w:sz w:val="22"/>
          <w:szCs w:val="22"/>
        </w:rPr>
        <w:t xml:space="preserve"> (arbejdsopgaver beskrives)</w:t>
      </w:r>
    </w:p>
    <w:p w14:paraId="69DE7F1A" w14:textId="77777777" w:rsidR="00881B7E" w:rsidRDefault="00881B7E" w:rsidP="00156A24">
      <w:pPr>
        <w:numPr>
          <w:ilvl w:val="0"/>
          <w:numId w:val="3"/>
        </w:numPr>
        <w:rPr>
          <w:sz w:val="22"/>
          <w:szCs w:val="22"/>
        </w:rPr>
      </w:pPr>
      <w:r>
        <w:rPr>
          <w:sz w:val="22"/>
          <w:szCs w:val="22"/>
        </w:rPr>
        <w:t>at have opnået noget særligt som tillidsrepræsentant eller tillidsrepræsentant med særlige opgaver (beskrives)</w:t>
      </w:r>
    </w:p>
    <w:p w14:paraId="17BEFA44" w14:textId="60D4390B" w:rsidR="00881B7E" w:rsidRDefault="00E10C43" w:rsidP="00156A24">
      <w:pPr>
        <w:numPr>
          <w:ilvl w:val="0"/>
          <w:numId w:val="3"/>
        </w:numPr>
        <w:rPr>
          <w:sz w:val="22"/>
          <w:szCs w:val="22"/>
        </w:rPr>
      </w:pPr>
      <w:r>
        <w:rPr>
          <w:sz w:val="22"/>
          <w:szCs w:val="22"/>
        </w:rPr>
        <w:t>F</w:t>
      </w:r>
      <w:r w:rsidR="00881B7E">
        <w:rPr>
          <w:sz w:val="22"/>
          <w:szCs w:val="22"/>
        </w:rPr>
        <w:t>ællestillidsrepræsentant</w:t>
      </w:r>
    </w:p>
    <w:p w14:paraId="1493B2CF" w14:textId="489D3AAE" w:rsidR="00881B7E" w:rsidRDefault="00E10C43" w:rsidP="00156A24">
      <w:pPr>
        <w:numPr>
          <w:ilvl w:val="0"/>
          <w:numId w:val="3"/>
        </w:numPr>
        <w:rPr>
          <w:sz w:val="22"/>
          <w:szCs w:val="22"/>
        </w:rPr>
      </w:pPr>
      <w:r>
        <w:rPr>
          <w:sz w:val="22"/>
          <w:szCs w:val="22"/>
        </w:rPr>
        <w:lastRenderedPageBreak/>
        <w:t>U</w:t>
      </w:r>
      <w:r w:rsidR="00881B7E">
        <w:rPr>
          <w:sz w:val="22"/>
          <w:szCs w:val="22"/>
        </w:rPr>
        <w:t>ddannelses</w:t>
      </w:r>
      <w:r w:rsidR="009E7840">
        <w:rPr>
          <w:sz w:val="22"/>
          <w:szCs w:val="22"/>
        </w:rPr>
        <w:t>koordinerende</w:t>
      </w:r>
      <w:r w:rsidR="00881B7E">
        <w:rPr>
          <w:sz w:val="22"/>
          <w:szCs w:val="22"/>
        </w:rPr>
        <w:t xml:space="preserve"> yngre læ</w:t>
      </w:r>
      <w:r w:rsidR="00CC530F">
        <w:rPr>
          <w:sz w:val="22"/>
          <w:szCs w:val="22"/>
        </w:rPr>
        <w:t>g</w:t>
      </w:r>
      <w:r w:rsidR="00881B7E">
        <w:rPr>
          <w:sz w:val="22"/>
          <w:szCs w:val="22"/>
        </w:rPr>
        <w:t>e (U</w:t>
      </w:r>
      <w:r w:rsidR="009E7840">
        <w:rPr>
          <w:sz w:val="22"/>
          <w:szCs w:val="22"/>
        </w:rPr>
        <w:t>K</w:t>
      </w:r>
      <w:r w:rsidR="00881B7E">
        <w:rPr>
          <w:sz w:val="22"/>
          <w:szCs w:val="22"/>
        </w:rPr>
        <w:t>YL) eller indgået i afdelingens uddannelsesteam</w:t>
      </w:r>
      <w:r w:rsidR="00174901">
        <w:rPr>
          <w:sz w:val="22"/>
          <w:szCs w:val="22"/>
        </w:rPr>
        <w:t xml:space="preserve"> (arbejdsopgaver beskrives)</w:t>
      </w:r>
    </w:p>
    <w:p w14:paraId="013F7A35" w14:textId="6AF49BD8" w:rsidR="00881B7E" w:rsidRDefault="00DC03A4" w:rsidP="00156A24">
      <w:pPr>
        <w:numPr>
          <w:ilvl w:val="0"/>
          <w:numId w:val="3"/>
        </w:numPr>
        <w:rPr>
          <w:sz w:val="22"/>
          <w:szCs w:val="22"/>
        </w:rPr>
      </w:pPr>
      <w:r w:rsidRPr="764F870C">
        <w:rPr>
          <w:sz w:val="22"/>
          <w:szCs w:val="22"/>
        </w:rPr>
        <w:t>S</w:t>
      </w:r>
      <w:r w:rsidR="00881B7E" w:rsidRPr="764F870C">
        <w:rPr>
          <w:sz w:val="22"/>
          <w:szCs w:val="22"/>
        </w:rPr>
        <w:t>ærlige samarbejdsrelaterede opgaver, f.eks. tværfaglige teams og udviklingsprojekter i afdelingen (beskrives), større koordinationsopgaver i relation til forskning etc. (</w:t>
      </w:r>
      <w:r w:rsidR="00881B7E" w:rsidRPr="764F870C">
        <w:rPr>
          <w:b/>
          <w:bCs/>
          <w:sz w:val="22"/>
          <w:szCs w:val="22"/>
        </w:rPr>
        <w:t xml:space="preserve">så længe det </w:t>
      </w:r>
      <w:r w:rsidR="00881B7E" w:rsidRPr="764F870C">
        <w:rPr>
          <w:b/>
          <w:bCs/>
          <w:sz w:val="22"/>
          <w:szCs w:val="22"/>
          <w:u w:val="single"/>
        </w:rPr>
        <w:t>ikke indgår</w:t>
      </w:r>
      <w:r w:rsidR="00881B7E" w:rsidRPr="764F870C">
        <w:rPr>
          <w:b/>
          <w:bCs/>
          <w:sz w:val="22"/>
          <w:szCs w:val="22"/>
        </w:rPr>
        <w:t xml:space="preserve"> i godkendt </w:t>
      </w:r>
      <w:proofErr w:type="spellStart"/>
      <w:r w:rsidRPr="764F870C">
        <w:rPr>
          <w:b/>
          <w:bCs/>
          <w:sz w:val="22"/>
          <w:szCs w:val="22"/>
        </w:rPr>
        <w:t>P</w:t>
      </w:r>
      <w:r w:rsidR="00881B7E" w:rsidRPr="764F870C">
        <w:rPr>
          <w:b/>
          <w:bCs/>
          <w:sz w:val="22"/>
          <w:szCs w:val="22"/>
        </w:rPr>
        <w:t>h.</w:t>
      </w:r>
      <w:r w:rsidRPr="764F870C">
        <w:rPr>
          <w:b/>
          <w:bCs/>
          <w:sz w:val="22"/>
          <w:szCs w:val="22"/>
        </w:rPr>
        <w:t>D</w:t>
      </w:r>
      <w:r w:rsidR="00881B7E" w:rsidRPr="764F870C">
        <w:rPr>
          <w:sz w:val="22"/>
          <w:szCs w:val="22"/>
        </w:rPr>
        <w:t>.</w:t>
      </w:r>
      <w:proofErr w:type="spellEnd"/>
      <w:r w:rsidR="00881B7E" w:rsidRPr="764F870C">
        <w:rPr>
          <w:sz w:val="22"/>
          <w:szCs w:val="22"/>
        </w:rPr>
        <w:t>)</w:t>
      </w:r>
      <w:r w:rsidR="004E4311" w:rsidRPr="764F870C">
        <w:rPr>
          <w:sz w:val="22"/>
          <w:szCs w:val="22"/>
        </w:rPr>
        <w:t>, herunder varetagelse af fælles forskningsansøgninger o.l. (</w:t>
      </w:r>
      <w:r w:rsidR="004E4311" w:rsidRPr="764F870C">
        <w:rPr>
          <w:b/>
          <w:bCs/>
          <w:sz w:val="22"/>
          <w:szCs w:val="22"/>
        </w:rPr>
        <w:t xml:space="preserve">så længe </w:t>
      </w:r>
      <w:r w:rsidRPr="764F870C">
        <w:rPr>
          <w:b/>
          <w:bCs/>
          <w:sz w:val="22"/>
          <w:szCs w:val="22"/>
        </w:rPr>
        <w:t xml:space="preserve">det </w:t>
      </w:r>
      <w:r w:rsidRPr="764F870C">
        <w:rPr>
          <w:b/>
          <w:bCs/>
          <w:sz w:val="22"/>
          <w:szCs w:val="22"/>
          <w:u w:val="single"/>
        </w:rPr>
        <w:t>ikke indgår</w:t>
      </w:r>
      <w:r w:rsidR="004E4311" w:rsidRPr="764F870C">
        <w:rPr>
          <w:b/>
          <w:bCs/>
          <w:sz w:val="22"/>
          <w:szCs w:val="22"/>
        </w:rPr>
        <w:t xml:space="preserve"> i godkendt </w:t>
      </w:r>
      <w:proofErr w:type="spellStart"/>
      <w:r w:rsidRPr="764F870C">
        <w:rPr>
          <w:b/>
          <w:bCs/>
          <w:sz w:val="22"/>
          <w:szCs w:val="22"/>
        </w:rPr>
        <w:t>P</w:t>
      </w:r>
      <w:r w:rsidR="004E4311" w:rsidRPr="764F870C">
        <w:rPr>
          <w:b/>
          <w:bCs/>
          <w:sz w:val="22"/>
          <w:szCs w:val="22"/>
        </w:rPr>
        <w:t>h.</w:t>
      </w:r>
      <w:r w:rsidRPr="764F870C">
        <w:rPr>
          <w:b/>
          <w:bCs/>
          <w:sz w:val="22"/>
          <w:szCs w:val="22"/>
        </w:rPr>
        <w:t>D</w:t>
      </w:r>
      <w:r w:rsidR="00174901" w:rsidRPr="764F870C">
        <w:rPr>
          <w:sz w:val="22"/>
          <w:szCs w:val="22"/>
        </w:rPr>
        <w:t>.</w:t>
      </w:r>
      <w:proofErr w:type="spellEnd"/>
      <w:r w:rsidR="004E4311" w:rsidRPr="764F870C">
        <w:rPr>
          <w:sz w:val="22"/>
          <w:szCs w:val="22"/>
        </w:rPr>
        <w:t>)</w:t>
      </w:r>
    </w:p>
    <w:p w14:paraId="7B3FEFE8" w14:textId="77777777" w:rsidR="00881B7E" w:rsidRDefault="00881B7E" w:rsidP="00881B7E">
      <w:pPr>
        <w:rPr>
          <w:sz w:val="22"/>
          <w:szCs w:val="22"/>
        </w:rPr>
      </w:pPr>
    </w:p>
    <w:p w14:paraId="5EE3A160" w14:textId="77777777" w:rsidR="008504B6" w:rsidRDefault="008504B6" w:rsidP="00881B7E">
      <w:pPr>
        <w:rPr>
          <w:b/>
          <w:sz w:val="22"/>
          <w:szCs w:val="22"/>
        </w:rPr>
      </w:pPr>
      <w:r>
        <w:rPr>
          <w:b/>
          <w:sz w:val="22"/>
          <w:szCs w:val="22"/>
        </w:rPr>
        <w:t>Afrapportering af aktiviteter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94"/>
        <w:gridCol w:w="3210"/>
        <w:gridCol w:w="3224"/>
      </w:tblGrid>
      <w:tr w:rsidR="008504B6" w:rsidRPr="00DE4D35" w14:paraId="23B328A6" w14:textId="77777777" w:rsidTr="00DE4D35">
        <w:tc>
          <w:tcPr>
            <w:tcW w:w="3259" w:type="dxa"/>
          </w:tcPr>
          <w:p w14:paraId="5DB2BC43" w14:textId="77777777" w:rsidR="008504B6" w:rsidRPr="00DE4D35" w:rsidRDefault="008504B6" w:rsidP="00881B7E">
            <w:pPr>
              <w:rPr>
                <w:sz w:val="22"/>
                <w:szCs w:val="22"/>
              </w:rPr>
            </w:pPr>
            <w:r w:rsidRPr="00DE4D35">
              <w:rPr>
                <w:sz w:val="22"/>
                <w:szCs w:val="22"/>
              </w:rPr>
              <w:t>Tid</w:t>
            </w:r>
            <w:r w:rsidR="00CC530F">
              <w:rPr>
                <w:sz w:val="22"/>
                <w:szCs w:val="22"/>
              </w:rPr>
              <w:t xml:space="preserve"> og sted</w:t>
            </w:r>
          </w:p>
        </w:tc>
        <w:tc>
          <w:tcPr>
            <w:tcW w:w="3259" w:type="dxa"/>
          </w:tcPr>
          <w:p w14:paraId="2CED2EC2" w14:textId="77777777" w:rsidR="008504B6" w:rsidRPr="00DE4D35" w:rsidRDefault="008504B6" w:rsidP="00881B7E">
            <w:pPr>
              <w:rPr>
                <w:sz w:val="22"/>
                <w:szCs w:val="22"/>
              </w:rPr>
            </w:pPr>
            <w:r w:rsidRPr="00DE4D35">
              <w:rPr>
                <w:sz w:val="22"/>
                <w:szCs w:val="22"/>
              </w:rPr>
              <w:t>Beskrivelse</w:t>
            </w:r>
            <w:r w:rsidR="009335DA" w:rsidRPr="00DE4D35">
              <w:rPr>
                <w:sz w:val="22"/>
                <w:szCs w:val="22"/>
              </w:rPr>
              <w:t xml:space="preserve"> af </w:t>
            </w:r>
            <w:r w:rsidR="00CC530F">
              <w:rPr>
                <w:sz w:val="22"/>
                <w:szCs w:val="22"/>
              </w:rPr>
              <w:t xml:space="preserve">egen </w:t>
            </w:r>
            <w:r w:rsidR="009335DA" w:rsidRPr="00DE4D35">
              <w:rPr>
                <w:sz w:val="22"/>
                <w:szCs w:val="22"/>
              </w:rPr>
              <w:t>indsats og resultater</w:t>
            </w:r>
          </w:p>
        </w:tc>
        <w:tc>
          <w:tcPr>
            <w:tcW w:w="3260" w:type="dxa"/>
          </w:tcPr>
          <w:p w14:paraId="222788D8" w14:textId="77777777" w:rsidR="008504B6" w:rsidRPr="00DE4D35" w:rsidRDefault="009335DA" w:rsidP="00881B7E">
            <w:pPr>
              <w:rPr>
                <w:sz w:val="22"/>
                <w:szCs w:val="22"/>
              </w:rPr>
            </w:pPr>
            <w:r w:rsidRPr="00DE4D35">
              <w:rPr>
                <w:sz w:val="22"/>
                <w:szCs w:val="22"/>
              </w:rPr>
              <w:t>Varighed af indsats</w:t>
            </w:r>
          </w:p>
          <w:p w14:paraId="61B97B11" w14:textId="77777777" w:rsidR="009335DA" w:rsidRPr="00DE4D35" w:rsidRDefault="009335DA" w:rsidP="00CC530F">
            <w:pPr>
              <w:rPr>
                <w:sz w:val="22"/>
                <w:szCs w:val="22"/>
              </w:rPr>
            </w:pPr>
            <w:r w:rsidRPr="00DE4D35">
              <w:rPr>
                <w:sz w:val="22"/>
                <w:szCs w:val="22"/>
              </w:rPr>
              <w:t>(timer</w:t>
            </w:r>
            <w:r w:rsidR="00CC530F">
              <w:rPr>
                <w:sz w:val="22"/>
                <w:szCs w:val="22"/>
              </w:rPr>
              <w:t>/dage/uger</w:t>
            </w:r>
            <w:r w:rsidRPr="00DE4D35">
              <w:rPr>
                <w:sz w:val="22"/>
                <w:szCs w:val="22"/>
              </w:rPr>
              <w:t>)</w:t>
            </w:r>
          </w:p>
        </w:tc>
      </w:tr>
      <w:tr w:rsidR="008504B6" w:rsidRPr="00DE4D35" w14:paraId="1E197DA5" w14:textId="77777777" w:rsidTr="00DE4D35">
        <w:tc>
          <w:tcPr>
            <w:tcW w:w="3259" w:type="dxa"/>
          </w:tcPr>
          <w:p w14:paraId="2B2B2A3E" w14:textId="77777777" w:rsidR="008504B6" w:rsidRPr="00DE4D35" w:rsidRDefault="008504B6" w:rsidP="00881B7E">
            <w:pPr>
              <w:rPr>
                <w:sz w:val="22"/>
                <w:szCs w:val="22"/>
              </w:rPr>
            </w:pPr>
          </w:p>
        </w:tc>
        <w:tc>
          <w:tcPr>
            <w:tcW w:w="3259" w:type="dxa"/>
          </w:tcPr>
          <w:p w14:paraId="3200605F" w14:textId="77777777" w:rsidR="008504B6" w:rsidRPr="00DE4D35" w:rsidRDefault="008504B6" w:rsidP="00881B7E">
            <w:pPr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14:paraId="537DD9CD" w14:textId="77777777" w:rsidR="008504B6" w:rsidRPr="00DE4D35" w:rsidRDefault="008504B6" w:rsidP="00881B7E">
            <w:pPr>
              <w:rPr>
                <w:sz w:val="22"/>
                <w:szCs w:val="22"/>
              </w:rPr>
            </w:pPr>
          </w:p>
        </w:tc>
      </w:tr>
      <w:tr w:rsidR="008504B6" w:rsidRPr="00DE4D35" w14:paraId="34DD8AF9" w14:textId="77777777" w:rsidTr="00DE4D35">
        <w:tc>
          <w:tcPr>
            <w:tcW w:w="3259" w:type="dxa"/>
          </w:tcPr>
          <w:p w14:paraId="52F5D332" w14:textId="77777777" w:rsidR="008504B6" w:rsidRPr="00DE4D35" w:rsidRDefault="008504B6" w:rsidP="00881B7E">
            <w:pPr>
              <w:rPr>
                <w:sz w:val="22"/>
                <w:szCs w:val="22"/>
              </w:rPr>
            </w:pPr>
          </w:p>
        </w:tc>
        <w:tc>
          <w:tcPr>
            <w:tcW w:w="3259" w:type="dxa"/>
          </w:tcPr>
          <w:p w14:paraId="3BB3FE1B" w14:textId="77777777" w:rsidR="008504B6" w:rsidRPr="00DE4D35" w:rsidRDefault="008504B6" w:rsidP="00881B7E">
            <w:pPr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14:paraId="03281C97" w14:textId="77777777" w:rsidR="008504B6" w:rsidRPr="00DE4D35" w:rsidRDefault="008504B6" w:rsidP="00881B7E">
            <w:pPr>
              <w:rPr>
                <w:sz w:val="22"/>
                <w:szCs w:val="22"/>
              </w:rPr>
            </w:pPr>
          </w:p>
        </w:tc>
      </w:tr>
      <w:tr w:rsidR="008504B6" w:rsidRPr="00DE4D35" w14:paraId="0094BA01" w14:textId="77777777" w:rsidTr="00DE4D35">
        <w:tc>
          <w:tcPr>
            <w:tcW w:w="3259" w:type="dxa"/>
          </w:tcPr>
          <w:p w14:paraId="32293C31" w14:textId="77777777" w:rsidR="008504B6" w:rsidRPr="00DE4D35" w:rsidRDefault="008504B6" w:rsidP="00881B7E">
            <w:pPr>
              <w:rPr>
                <w:sz w:val="22"/>
                <w:szCs w:val="22"/>
              </w:rPr>
            </w:pPr>
          </w:p>
        </w:tc>
        <w:tc>
          <w:tcPr>
            <w:tcW w:w="3259" w:type="dxa"/>
          </w:tcPr>
          <w:p w14:paraId="72F6E416" w14:textId="77777777" w:rsidR="008504B6" w:rsidRPr="00DE4D35" w:rsidRDefault="008504B6" w:rsidP="00881B7E">
            <w:pPr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14:paraId="04991A5B" w14:textId="77777777" w:rsidR="008504B6" w:rsidRPr="00DE4D35" w:rsidRDefault="008504B6" w:rsidP="00881B7E">
            <w:pPr>
              <w:rPr>
                <w:sz w:val="22"/>
                <w:szCs w:val="22"/>
              </w:rPr>
            </w:pPr>
          </w:p>
        </w:tc>
      </w:tr>
      <w:tr w:rsidR="008504B6" w:rsidRPr="00DE4D35" w14:paraId="1FEFBC2D" w14:textId="77777777" w:rsidTr="00DE4D35">
        <w:tc>
          <w:tcPr>
            <w:tcW w:w="3259" w:type="dxa"/>
          </w:tcPr>
          <w:p w14:paraId="64B05A87" w14:textId="77777777" w:rsidR="008504B6" w:rsidRPr="00DE4D35" w:rsidRDefault="008504B6" w:rsidP="00881B7E">
            <w:pPr>
              <w:rPr>
                <w:sz w:val="22"/>
                <w:szCs w:val="22"/>
              </w:rPr>
            </w:pPr>
          </w:p>
        </w:tc>
        <w:tc>
          <w:tcPr>
            <w:tcW w:w="3259" w:type="dxa"/>
          </w:tcPr>
          <w:p w14:paraId="5C8DE6A7" w14:textId="77777777" w:rsidR="008504B6" w:rsidRPr="00DE4D35" w:rsidRDefault="008504B6" w:rsidP="00881B7E">
            <w:pPr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14:paraId="4AD67267" w14:textId="77777777" w:rsidR="008504B6" w:rsidRPr="00DE4D35" w:rsidRDefault="008504B6" w:rsidP="00881B7E">
            <w:pPr>
              <w:rPr>
                <w:sz w:val="22"/>
                <w:szCs w:val="22"/>
              </w:rPr>
            </w:pPr>
          </w:p>
        </w:tc>
      </w:tr>
      <w:tr w:rsidR="008504B6" w:rsidRPr="00DE4D35" w14:paraId="7229527D" w14:textId="77777777" w:rsidTr="00DE4D35">
        <w:tc>
          <w:tcPr>
            <w:tcW w:w="3259" w:type="dxa"/>
          </w:tcPr>
          <w:p w14:paraId="4B12CD42" w14:textId="77777777" w:rsidR="008504B6" w:rsidRPr="00DE4D35" w:rsidRDefault="008504B6" w:rsidP="00881B7E">
            <w:pPr>
              <w:rPr>
                <w:sz w:val="22"/>
                <w:szCs w:val="22"/>
              </w:rPr>
            </w:pPr>
          </w:p>
        </w:tc>
        <w:tc>
          <w:tcPr>
            <w:tcW w:w="3259" w:type="dxa"/>
          </w:tcPr>
          <w:p w14:paraId="2B593EAF" w14:textId="77777777" w:rsidR="008504B6" w:rsidRPr="00DE4D35" w:rsidRDefault="008504B6" w:rsidP="00881B7E">
            <w:pPr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14:paraId="19C69405" w14:textId="77777777" w:rsidR="008504B6" w:rsidRPr="00DE4D35" w:rsidRDefault="008504B6" w:rsidP="00881B7E">
            <w:pPr>
              <w:rPr>
                <w:sz w:val="22"/>
                <w:szCs w:val="22"/>
              </w:rPr>
            </w:pPr>
          </w:p>
        </w:tc>
      </w:tr>
      <w:tr w:rsidR="008504B6" w:rsidRPr="00DE4D35" w14:paraId="54716CC3" w14:textId="77777777" w:rsidTr="00DE4D35">
        <w:tc>
          <w:tcPr>
            <w:tcW w:w="3259" w:type="dxa"/>
          </w:tcPr>
          <w:p w14:paraId="364E7AF9" w14:textId="77777777" w:rsidR="008504B6" w:rsidRPr="00DE4D35" w:rsidRDefault="008504B6" w:rsidP="00881B7E">
            <w:pPr>
              <w:rPr>
                <w:sz w:val="22"/>
                <w:szCs w:val="22"/>
              </w:rPr>
            </w:pPr>
          </w:p>
        </w:tc>
        <w:tc>
          <w:tcPr>
            <w:tcW w:w="3259" w:type="dxa"/>
          </w:tcPr>
          <w:p w14:paraId="7BD07C25" w14:textId="77777777" w:rsidR="008504B6" w:rsidRPr="00DE4D35" w:rsidRDefault="008504B6" w:rsidP="00881B7E">
            <w:pPr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14:paraId="0837818B" w14:textId="77777777" w:rsidR="008504B6" w:rsidRPr="00DE4D35" w:rsidRDefault="008504B6" w:rsidP="00881B7E">
            <w:pPr>
              <w:rPr>
                <w:sz w:val="22"/>
                <w:szCs w:val="22"/>
              </w:rPr>
            </w:pPr>
          </w:p>
        </w:tc>
      </w:tr>
    </w:tbl>
    <w:p w14:paraId="1E6668AE" w14:textId="77777777" w:rsidR="008504B6" w:rsidRDefault="008504B6" w:rsidP="00881B7E">
      <w:pPr>
        <w:rPr>
          <w:sz w:val="22"/>
          <w:szCs w:val="22"/>
        </w:rPr>
      </w:pPr>
    </w:p>
    <w:p w14:paraId="59CAAE01" w14:textId="77777777" w:rsidR="009335DA" w:rsidRDefault="009335DA" w:rsidP="00881B7E">
      <w:pPr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Leder/administrator: (beskriv tidspunkt og tidsmæssige indsats):</w:t>
      </w:r>
    </w:p>
    <w:p w14:paraId="4F82518D" w14:textId="77777777" w:rsidR="009335DA" w:rsidRDefault="009335DA" w:rsidP="009335DA">
      <w:pPr>
        <w:numPr>
          <w:ilvl w:val="0"/>
          <w:numId w:val="4"/>
        </w:numPr>
        <w:rPr>
          <w:sz w:val="22"/>
          <w:szCs w:val="22"/>
        </w:rPr>
      </w:pPr>
      <w:r>
        <w:rPr>
          <w:sz w:val="22"/>
          <w:szCs w:val="22"/>
        </w:rPr>
        <w:t>vagtplanlægger</w:t>
      </w:r>
      <w:r w:rsidR="00CC530F">
        <w:rPr>
          <w:sz w:val="22"/>
          <w:szCs w:val="22"/>
        </w:rPr>
        <w:t xml:space="preserve"> (&gt;= 6 mdr</w:t>
      </w:r>
      <w:r w:rsidR="00174901">
        <w:rPr>
          <w:sz w:val="22"/>
          <w:szCs w:val="22"/>
        </w:rPr>
        <w:t>.</w:t>
      </w:r>
      <w:r w:rsidR="00CC530F">
        <w:rPr>
          <w:sz w:val="22"/>
          <w:szCs w:val="22"/>
        </w:rPr>
        <w:t>, antal læger i vagtlaget)</w:t>
      </w:r>
    </w:p>
    <w:p w14:paraId="557F6B5C" w14:textId="77777777" w:rsidR="009335DA" w:rsidRDefault="009335DA" w:rsidP="009335DA">
      <w:pPr>
        <w:numPr>
          <w:ilvl w:val="0"/>
          <w:numId w:val="4"/>
        </w:numPr>
        <w:rPr>
          <w:sz w:val="22"/>
          <w:szCs w:val="22"/>
        </w:rPr>
      </w:pPr>
      <w:r>
        <w:rPr>
          <w:sz w:val="22"/>
          <w:szCs w:val="22"/>
        </w:rPr>
        <w:t>ansvar for planlægning af undervisning og kursusledelse (beskriv)</w:t>
      </w:r>
    </w:p>
    <w:p w14:paraId="144679CC" w14:textId="77777777" w:rsidR="009335DA" w:rsidRDefault="009335DA" w:rsidP="009335DA">
      <w:pPr>
        <w:numPr>
          <w:ilvl w:val="0"/>
          <w:numId w:val="4"/>
        </w:numPr>
        <w:rPr>
          <w:sz w:val="22"/>
          <w:szCs w:val="22"/>
        </w:rPr>
      </w:pPr>
      <w:r>
        <w:rPr>
          <w:sz w:val="22"/>
          <w:szCs w:val="22"/>
        </w:rPr>
        <w:t>ledelseskurser (f.eks. MPA/MPH eller diplomuddannelse)</w:t>
      </w:r>
    </w:p>
    <w:p w14:paraId="6EBB449F" w14:textId="77777777" w:rsidR="009335DA" w:rsidRDefault="009335DA" w:rsidP="009335DA">
      <w:pPr>
        <w:numPr>
          <w:ilvl w:val="0"/>
          <w:numId w:val="4"/>
        </w:numPr>
        <w:rPr>
          <w:sz w:val="22"/>
          <w:szCs w:val="22"/>
        </w:rPr>
      </w:pPr>
      <w:r>
        <w:rPr>
          <w:sz w:val="22"/>
          <w:szCs w:val="22"/>
        </w:rPr>
        <w:t>leder for tværfagligt projekt (beskriv)</w:t>
      </w:r>
    </w:p>
    <w:p w14:paraId="21448CD6" w14:textId="77777777" w:rsidR="009335DA" w:rsidRDefault="3AED7BAC" w:rsidP="009335DA">
      <w:pPr>
        <w:numPr>
          <w:ilvl w:val="0"/>
          <w:numId w:val="4"/>
        </w:numPr>
        <w:rPr>
          <w:sz w:val="22"/>
          <w:szCs w:val="22"/>
        </w:rPr>
      </w:pPr>
      <w:r w:rsidRPr="7FA8A690">
        <w:rPr>
          <w:sz w:val="22"/>
          <w:szCs w:val="22"/>
        </w:rPr>
        <w:t>andre opgaver af administrativ og ledelsesmæssig karakter</w:t>
      </w:r>
    </w:p>
    <w:p w14:paraId="3BCB3D7D" w14:textId="0EDC79E9" w:rsidR="66B150F5" w:rsidRDefault="66B150F5" w:rsidP="7FA8A690">
      <w:pPr>
        <w:numPr>
          <w:ilvl w:val="0"/>
          <w:numId w:val="4"/>
        </w:numPr>
        <w:rPr>
          <w:sz w:val="22"/>
          <w:szCs w:val="22"/>
        </w:rPr>
      </w:pPr>
      <w:r w:rsidRPr="7FA8A690">
        <w:rPr>
          <w:sz w:val="22"/>
          <w:szCs w:val="22"/>
        </w:rPr>
        <w:t>mødearrangør af større konferencer udenfor egen afdeling</w:t>
      </w:r>
    </w:p>
    <w:p w14:paraId="5DDBB7FF" w14:textId="77777777" w:rsidR="00363312" w:rsidRDefault="00363312" w:rsidP="00A60BEB">
      <w:pPr>
        <w:rPr>
          <w:sz w:val="22"/>
          <w:szCs w:val="22"/>
        </w:rPr>
      </w:pPr>
    </w:p>
    <w:p w14:paraId="512E8BB3" w14:textId="77777777" w:rsidR="00A60BEB" w:rsidRDefault="00A60BEB" w:rsidP="00A60BEB">
      <w:pPr>
        <w:rPr>
          <w:b/>
          <w:sz w:val="22"/>
          <w:szCs w:val="22"/>
        </w:rPr>
      </w:pPr>
      <w:r>
        <w:rPr>
          <w:b/>
          <w:sz w:val="22"/>
          <w:szCs w:val="22"/>
        </w:rPr>
        <w:t>Afrapportering af aktiviteter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95"/>
        <w:gridCol w:w="3204"/>
        <w:gridCol w:w="3229"/>
      </w:tblGrid>
      <w:tr w:rsidR="00A60BEB" w:rsidRPr="00DE4D35" w14:paraId="5771EDF7" w14:textId="77777777" w:rsidTr="00DE4D35">
        <w:tc>
          <w:tcPr>
            <w:tcW w:w="3259" w:type="dxa"/>
          </w:tcPr>
          <w:p w14:paraId="01B2389C" w14:textId="77777777" w:rsidR="00A60BEB" w:rsidRPr="00DE4D35" w:rsidRDefault="00CC530F" w:rsidP="00A60BE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Periode</w:t>
            </w:r>
          </w:p>
        </w:tc>
        <w:tc>
          <w:tcPr>
            <w:tcW w:w="3259" w:type="dxa"/>
          </w:tcPr>
          <w:p w14:paraId="2D325F56" w14:textId="77777777" w:rsidR="00A60BEB" w:rsidRPr="00DE4D35" w:rsidRDefault="00A60BEB" w:rsidP="00A60BEB">
            <w:pPr>
              <w:rPr>
                <w:sz w:val="22"/>
                <w:szCs w:val="22"/>
              </w:rPr>
            </w:pPr>
            <w:r w:rsidRPr="00DE4D35">
              <w:rPr>
                <w:sz w:val="22"/>
                <w:szCs w:val="22"/>
              </w:rPr>
              <w:t xml:space="preserve">Beskrivelse af </w:t>
            </w:r>
            <w:r w:rsidR="00CC530F">
              <w:rPr>
                <w:sz w:val="22"/>
                <w:szCs w:val="22"/>
              </w:rPr>
              <w:t xml:space="preserve">egen </w:t>
            </w:r>
            <w:r w:rsidRPr="00DE4D35">
              <w:rPr>
                <w:sz w:val="22"/>
                <w:szCs w:val="22"/>
              </w:rPr>
              <w:t>indsats og resultater</w:t>
            </w:r>
          </w:p>
        </w:tc>
        <w:tc>
          <w:tcPr>
            <w:tcW w:w="3260" w:type="dxa"/>
          </w:tcPr>
          <w:p w14:paraId="00803599" w14:textId="77777777" w:rsidR="00A60BEB" w:rsidRPr="00DE4D35" w:rsidRDefault="00A60BEB" w:rsidP="00A60BEB">
            <w:pPr>
              <w:rPr>
                <w:sz w:val="22"/>
                <w:szCs w:val="22"/>
              </w:rPr>
            </w:pPr>
            <w:r w:rsidRPr="00DE4D35">
              <w:rPr>
                <w:sz w:val="22"/>
                <w:szCs w:val="22"/>
              </w:rPr>
              <w:t>Varighed af indsats</w:t>
            </w:r>
          </w:p>
          <w:p w14:paraId="5194E069" w14:textId="77777777" w:rsidR="00A60BEB" w:rsidRPr="00DE4D35" w:rsidRDefault="00A60BEB" w:rsidP="00CC530F">
            <w:pPr>
              <w:rPr>
                <w:sz w:val="22"/>
                <w:szCs w:val="22"/>
              </w:rPr>
            </w:pPr>
            <w:r w:rsidRPr="00DE4D35">
              <w:rPr>
                <w:sz w:val="22"/>
                <w:szCs w:val="22"/>
              </w:rPr>
              <w:t>(</w:t>
            </w:r>
            <w:r w:rsidR="00CC530F">
              <w:rPr>
                <w:sz w:val="22"/>
                <w:szCs w:val="22"/>
              </w:rPr>
              <w:t>/dage/uger/måneder</w:t>
            </w:r>
            <w:r w:rsidRPr="00DE4D35">
              <w:rPr>
                <w:sz w:val="22"/>
                <w:szCs w:val="22"/>
              </w:rPr>
              <w:t>)</w:t>
            </w:r>
          </w:p>
        </w:tc>
      </w:tr>
      <w:tr w:rsidR="00A60BEB" w:rsidRPr="00DE4D35" w14:paraId="6F38701F" w14:textId="77777777" w:rsidTr="00DE4D35">
        <w:tc>
          <w:tcPr>
            <w:tcW w:w="3259" w:type="dxa"/>
          </w:tcPr>
          <w:p w14:paraId="48C30F85" w14:textId="77777777" w:rsidR="00A60BEB" w:rsidRPr="00DE4D35" w:rsidRDefault="00A60BEB" w:rsidP="00A60BEB">
            <w:pPr>
              <w:rPr>
                <w:sz w:val="22"/>
                <w:szCs w:val="22"/>
              </w:rPr>
            </w:pPr>
          </w:p>
        </w:tc>
        <w:tc>
          <w:tcPr>
            <w:tcW w:w="3259" w:type="dxa"/>
          </w:tcPr>
          <w:p w14:paraId="7E3745A4" w14:textId="77777777" w:rsidR="00A60BEB" w:rsidRPr="00DE4D35" w:rsidRDefault="00A60BEB" w:rsidP="00A60BEB">
            <w:pPr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14:paraId="2977AD19" w14:textId="77777777" w:rsidR="00A60BEB" w:rsidRPr="00DE4D35" w:rsidRDefault="00A60BEB" w:rsidP="00A60BEB">
            <w:pPr>
              <w:rPr>
                <w:sz w:val="22"/>
                <w:szCs w:val="22"/>
              </w:rPr>
            </w:pPr>
          </w:p>
        </w:tc>
      </w:tr>
      <w:tr w:rsidR="00A60BEB" w:rsidRPr="00DE4D35" w14:paraId="3437E74C" w14:textId="77777777" w:rsidTr="00DE4D35">
        <w:tc>
          <w:tcPr>
            <w:tcW w:w="3259" w:type="dxa"/>
          </w:tcPr>
          <w:p w14:paraId="63323F82" w14:textId="77777777" w:rsidR="00A60BEB" w:rsidRPr="00DE4D35" w:rsidRDefault="00A60BEB" w:rsidP="00A60BEB">
            <w:pPr>
              <w:rPr>
                <w:sz w:val="22"/>
                <w:szCs w:val="22"/>
              </w:rPr>
            </w:pPr>
          </w:p>
        </w:tc>
        <w:tc>
          <w:tcPr>
            <w:tcW w:w="3259" w:type="dxa"/>
          </w:tcPr>
          <w:p w14:paraId="19BB4DF3" w14:textId="77777777" w:rsidR="00A60BEB" w:rsidRPr="00DE4D35" w:rsidRDefault="00A60BEB" w:rsidP="00A60BEB">
            <w:pPr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14:paraId="41AA1016" w14:textId="77777777" w:rsidR="00A60BEB" w:rsidRPr="00DE4D35" w:rsidRDefault="00A60BEB" w:rsidP="00A60BEB">
            <w:pPr>
              <w:rPr>
                <w:sz w:val="22"/>
                <w:szCs w:val="22"/>
              </w:rPr>
            </w:pPr>
          </w:p>
        </w:tc>
      </w:tr>
      <w:tr w:rsidR="00A60BEB" w:rsidRPr="00DE4D35" w14:paraId="5D297F01" w14:textId="77777777" w:rsidTr="00DE4D35">
        <w:tc>
          <w:tcPr>
            <w:tcW w:w="3259" w:type="dxa"/>
          </w:tcPr>
          <w:p w14:paraId="5FB11723" w14:textId="77777777" w:rsidR="00A60BEB" w:rsidRPr="00DE4D35" w:rsidRDefault="00A60BEB" w:rsidP="00A60BEB">
            <w:pPr>
              <w:rPr>
                <w:sz w:val="22"/>
                <w:szCs w:val="22"/>
              </w:rPr>
            </w:pPr>
          </w:p>
        </w:tc>
        <w:tc>
          <w:tcPr>
            <w:tcW w:w="3259" w:type="dxa"/>
          </w:tcPr>
          <w:p w14:paraId="27D19353" w14:textId="77777777" w:rsidR="00A60BEB" w:rsidRPr="00DE4D35" w:rsidRDefault="00A60BEB" w:rsidP="00A60BEB">
            <w:pPr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14:paraId="2E0DA96D" w14:textId="77777777" w:rsidR="00A60BEB" w:rsidRPr="00DE4D35" w:rsidRDefault="00A60BEB" w:rsidP="00A60BEB">
            <w:pPr>
              <w:rPr>
                <w:sz w:val="22"/>
                <w:szCs w:val="22"/>
              </w:rPr>
            </w:pPr>
          </w:p>
        </w:tc>
      </w:tr>
      <w:tr w:rsidR="00A60BEB" w:rsidRPr="00DE4D35" w14:paraId="484EF2C1" w14:textId="77777777" w:rsidTr="00DE4D35">
        <w:tc>
          <w:tcPr>
            <w:tcW w:w="3259" w:type="dxa"/>
          </w:tcPr>
          <w:p w14:paraId="1BFA4359" w14:textId="77777777" w:rsidR="00A60BEB" w:rsidRPr="00DE4D35" w:rsidRDefault="00A60BEB" w:rsidP="00A60BEB">
            <w:pPr>
              <w:rPr>
                <w:sz w:val="22"/>
                <w:szCs w:val="22"/>
              </w:rPr>
            </w:pPr>
          </w:p>
        </w:tc>
        <w:tc>
          <w:tcPr>
            <w:tcW w:w="3259" w:type="dxa"/>
          </w:tcPr>
          <w:p w14:paraId="6AF67C14" w14:textId="77777777" w:rsidR="00A60BEB" w:rsidRPr="00DE4D35" w:rsidRDefault="00A60BEB" w:rsidP="00A60BEB">
            <w:pPr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14:paraId="0D0307CD" w14:textId="77777777" w:rsidR="00A60BEB" w:rsidRPr="00DE4D35" w:rsidRDefault="00A60BEB" w:rsidP="00A60BEB">
            <w:pPr>
              <w:rPr>
                <w:sz w:val="22"/>
                <w:szCs w:val="22"/>
              </w:rPr>
            </w:pPr>
          </w:p>
        </w:tc>
      </w:tr>
      <w:tr w:rsidR="00A60BEB" w:rsidRPr="00DE4D35" w14:paraId="1AD8936C" w14:textId="77777777" w:rsidTr="00DE4D35">
        <w:tc>
          <w:tcPr>
            <w:tcW w:w="3259" w:type="dxa"/>
          </w:tcPr>
          <w:p w14:paraId="17C3A132" w14:textId="77777777" w:rsidR="00A60BEB" w:rsidRPr="00DE4D35" w:rsidRDefault="00A60BEB" w:rsidP="00A60BEB">
            <w:pPr>
              <w:rPr>
                <w:sz w:val="22"/>
                <w:szCs w:val="22"/>
              </w:rPr>
            </w:pPr>
          </w:p>
        </w:tc>
        <w:tc>
          <w:tcPr>
            <w:tcW w:w="3259" w:type="dxa"/>
          </w:tcPr>
          <w:p w14:paraId="470BAECA" w14:textId="77777777" w:rsidR="00A60BEB" w:rsidRPr="00DE4D35" w:rsidRDefault="00A60BEB" w:rsidP="00A60BEB">
            <w:pPr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14:paraId="263D5AFE" w14:textId="77777777" w:rsidR="00A60BEB" w:rsidRPr="00DE4D35" w:rsidRDefault="00A60BEB" w:rsidP="00A60BEB">
            <w:pPr>
              <w:rPr>
                <w:sz w:val="22"/>
                <w:szCs w:val="22"/>
              </w:rPr>
            </w:pPr>
          </w:p>
        </w:tc>
      </w:tr>
      <w:tr w:rsidR="00A60BEB" w:rsidRPr="00DE4D35" w14:paraId="7B39E208" w14:textId="77777777" w:rsidTr="00DE4D35">
        <w:tc>
          <w:tcPr>
            <w:tcW w:w="3259" w:type="dxa"/>
          </w:tcPr>
          <w:p w14:paraId="019C6537" w14:textId="77777777" w:rsidR="00A60BEB" w:rsidRPr="00DE4D35" w:rsidRDefault="00A60BEB" w:rsidP="00A60BEB">
            <w:pPr>
              <w:rPr>
                <w:sz w:val="22"/>
                <w:szCs w:val="22"/>
              </w:rPr>
            </w:pPr>
          </w:p>
        </w:tc>
        <w:tc>
          <w:tcPr>
            <w:tcW w:w="3259" w:type="dxa"/>
          </w:tcPr>
          <w:p w14:paraId="67E38D53" w14:textId="77777777" w:rsidR="00A60BEB" w:rsidRPr="00DE4D35" w:rsidRDefault="00A60BEB" w:rsidP="00A60BEB">
            <w:pPr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14:paraId="1FB198A6" w14:textId="77777777" w:rsidR="00A60BEB" w:rsidRPr="00DE4D35" w:rsidRDefault="00A60BEB" w:rsidP="00A60BEB">
            <w:pPr>
              <w:rPr>
                <w:sz w:val="22"/>
                <w:szCs w:val="22"/>
              </w:rPr>
            </w:pPr>
          </w:p>
        </w:tc>
      </w:tr>
    </w:tbl>
    <w:p w14:paraId="76A142EA" w14:textId="77777777" w:rsidR="00A60BEB" w:rsidRDefault="00A60BEB" w:rsidP="00A60BEB">
      <w:pPr>
        <w:rPr>
          <w:sz w:val="22"/>
          <w:szCs w:val="22"/>
        </w:rPr>
      </w:pPr>
    </w:p>
    <w:p w14:paraId="23910E82" w14:textId="77777777" w:rsidR="00A60BEB" w:rsidRDefault="00343574" w:rsidP="00A60BEB">
      <w:pPr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Øvrige erfaringer</w:t>
      </w:r>
      <w:r w:rsidR="008866F2">
        <w:rPr>
          <w:b/>
          <w:sz w:val="22"/>
          <w:szCs w:val="22"/>
          <w:u w:val="single"/>
        </w:rPr>
        <w:t xml:space="preserve"> der giver et billede af ansøgers engagement.</w:t>
      </w:r>
    </w:p>
    <w:p w14:paraId="0EE662AD" w14:textId="77777777" w:rsidR="008866F2" w:rsidRDefault="008866F2" w:rsidP="00A60BEB">
      <w:pPr>
        <w:rPr>
          <w:sz w:val="22"/>
          <w:szCs w:val="22"/>
        </w:rPr>
      </w:pPr>
      <w:r>
        <w:rPr>
          <w:sz w:val="22"/>
          <w:szCs w:val="22"/>
        </w:rPr>
        <w:t>F.eks.:</w:t>
      </w:r>
    </w:p>
    <w:p w14:paraId="37644B55" w14:textId="77777777" w:rsidR="00F1080C" w:rsidRDefault="00F1080C" w:rsidP="008866F2">
      <w:pPr>
        <w:numPr>
          <w:ilvl w:val="0"/>
          <w:numId w:val="5"/>
        </w:numPr>
        <w:rPr>
          <w:sz w:val="22"/>
          <w:szCs w:val="22"/>
        </w:rPr>
      </w:pPr>
      <w:r>
        <w:rPr>
          <w:sz w:val="22"/>
          <w:szCs w:val="22"/>
        </w:rPr>
        <w:t xml:space="preserve">Er der noget du vil fremhæve, som et initiativ, du har taget til gavn for dermatologien </w:t>
      </w:r>
    </w:p>
    <w:p w14:paraId="1DAAD678" w14:textId="77777777" w:rsidR="008866F2" w:rsidRDefault="008866F2" w:rsidP="008866F2">
      <w:pPr>
        <w:rPr>
          <w:sz w:val="22"/>
          <w:szCs w:val="22"/>
        </w:rPr>
      </w:pPr>
    </w:p>
    <w:p w14:paraId="3DF28439" w14:textId="77777777" w:rsidR="008866F2" w:rsidRDefault="008866F2" w:rsidP="008866F2">
      <w:pPr>
        <w:rPr>
          <w:b/>
          <w:sz w:val="22"/>
          <w:szCs w:val="22"/>
        </w:rPr>
      </w:pPr>
      <w:r>
        <w:rPr>
          <w:b/>
          <w:sz w:val="22"/>
          <w:szCs w:val="22"/>
        </w:rPr>
        <w:t>Afrapportering af aktiviteter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95"/>
        <w:gridCol w:w="3205"/>
        <w:gridCol w:w="3228"/>
      </w:tblGrid>
      <w:tr w:rsidR="00363312" w:rsidRPr="00DE4D35" w14:paraId="568EE8C2" w14:textId="77777777" w:rsidTr="00DE4D35">
        <w:tc>
          <w:tcPr>
            <w:tcW w:w="3259" w:type="dxa"/>
          </w:tcPr>
          <w:p w14:paraId="1BC75540" w14:textId="77777777" w:rsidR="00363312" w:rsidRPr="00DE4D35" w:rsidRDefault="00771A85" w:rsidP="008866F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Periode</w:t>
            </w:r>
          </w:p>
        </w:tc>
        <w:tc>
          <w:tcPr>
            <w:tcW w:w="3259" w:type="dxa"/>
          </w:tcPr>
          <w:p w14:paraId="491E4A39" w14:textId="77777777" w:rsidR="00363312" w:rsidRPr="00DE4D35" w:rsidRDefault="00363312" w:rsidP="008866F2">
            <w:pPr>
              <w:rPr>
                <w:sz w:val="22"/>
                <w:szCs w:val="22"/>
              </w:rPr>
            </w:pPr>
            <w:r w:rsidRPr="00DE4D35">
              <w:rPr>
                <w:sz w:val="22"/>
                <w:szCs w:val="22"/>
              </w:rPr>
              <w:t xml:space="preserve">Beskrivelse af </w:t>
            </w:r>
            <w:r w:rsidR="00771A85">
              <w:rPr>
                <w:sz w:val="22"/>
                <w:szCs w:val="22"/>
              </w:rPr>
              <w:t xml:space="preserve">egen </w:t>
            </w:r>
            <w:r w:rsidRPr="00DE4D35">
              <w:rPr>
                <w:sz w:val="22"/>
                <w:szCs w:val="22"/>
              </w:rPr>
              <w:t>indsats og resultater</w:t>
            </w:r>
          </w:p>
        </w:tc>
        <w:tc>
          <w:tcPr>
            <w:tcW w:w="3260" w:type="dxa"/>
          </w:tcPr>
          <w:p w14:paraId="2A123B9C" w14:textId="77777777" w:rsidR="00363312" w:rsidRPr="00DE4D35" w:rsidRDefault="00363312" w:rsidP="008866F2">
            <w:pPr>
              <w:rPr>
                <w:sz w:val="22"/>
                <w:szCs w:val="22"/>
              </w:rPr>
            </w:pPr>
            <w:r w:rsidRPr="00DE4D35">
              <w:rPr>
                <w:sz w:val="22"/>
                <w:szCs w:val="22"/>
              </w:rPr>
              <w:t>Varighed af indsats</w:t>
            </w:r>
          </w:p>
          <w:p w14:paraId="18858D6A" w14:textId="77777777" w:rsidR="00363312" w:rsidRPr="00DE4D35" w:rsidRDefault="00363312" w:rsidP="00771A85">
            <w:pPr>
              <w:rPr>
                <w:sz w:val="22"/>
                <w:szCs w:val="22"/>
              </w:rPr>
            </w:pPr>
            <w:r w:rsidRPr="00DE4D35">
              <w:rPr>
                <w:sz w:val="22"/>
                <w:szCs w:val="22"/>
              </w:rPr>
              <w:t>(dage/</w:t>
            </w:r>
            <w:r w:rsidR="00771A85">
              <w:rPr>
                <w:sz w:val="22"/>
                <w:szCs w:val="22"/>
              </w:rPr>
              <w:t>uger/måneder</w:t>
            </w:r>
            <w:r w:rsidRPr="00DE4D35">
              <w:rPr>
                <w:sz w:val="22"/>
                <w:szCs w:val="22"/>
              </w:rPr>
              <w:t>)</w:t>
            </w:r>
          </w:p>
        </w:tc>
      </w:tr>
      <w:tr w:rsidR="00363312" w:rsidRPr="00DE4D35" w14:paraId="25D4155E" w14:textId="77777777" w:rsidTr="00DE4D35">
        <w:tc>
          <w:tcPr>
            <w:tcW w:w="3259" w:type="dxa"/>
          </w:tcPr>
          <w:p w14:paraId="43843EBB" w14:textId="77777777" w:rsidR="00363312" w:rsidRPr="00DE4D35" w:rsidRDefault="00363312" w:rsidP="008866F2">
            <w:pPr>
              <w:rPr>
                <w:sz w:val="22"/>
                <w:szCs w:val="22"/>
              </w:rPr>
            </w:pPr>
          </w:p>
        </w:tc>
        <w:tc>
          <w:tcPr>
            <w:tcW w:w="3259" w:type="dxa"/>
          </w:tcPr>
          <w:p w14:paraId="4367671F" w14:textId="77777777" w:rsidR="00363312" w:rsidRPr="00DE4D35" w:rsidRDefault="00363312" w:rsidP="008866F2">
            <w:pPr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14:paraId="70EBEC45" w14:textId="77777777" w:rsidR="00363312" w:rsidRPr="00DE4D35" w:rsidRDefault="00363312" w:rsidP="008866F2">
            <w:pPr>
              <w:rPr>
                <w:sz w:val="22"/>
                <w:szCs w:val="22"/>
              </w:rPr>
            </w:pPr>
          </w:p>
        </w:tc>
      </w:tr>
      <w:tr w:rsidR="00363312" w:rsidRPr="00DE4D35" w14:paraId="163CAB91" w14:textId="77777777" w:rsidTr="00DE4D35">
        <w:tc>
          <w:tcPr>
            <w:tcW w:w="3259" w:type="dxa"/>
          </w:tcPr>
          <w:p w14:paraId="54448C31" w14:textId="77777777" w:rsidR="00363312" w:rsidRPr="00DE4D35" w:rsidRDefault="00363312" w:rsidP="008866F2">
            <w:pPr>
              <w:rPr>
                <w:sz w:val="22"/>
                <w:szCs w:val="22"/>
              </w:rPr>
            </w:pPr>
          </w:p>
        </w:tc>
        <w:tc>
          <w:tcPr>
            <w:tcW w:w="3259" w:type="dxa"/>
          </w:tcPr>
          <w:p w14:paraId="64C313DB" w14:textId="77777777" w:rsidR="00363312" w:rsidRPr="00DE4D35" w:rsidRDefault="00363312" w:rsidP="008866F2">
            <w:pPr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14:paraId="2ADDB384" w14:textId="77777777" w:rsidR="00363312" w:rsidRPr="00DE4D35" w:rsidRDefault="00363312" w:rsidP="008866F2">
            <w:pPr>
              <w:rPr>
                <w:sz w:val="22"/>
                <w:szCs w:val="22"/>
              </w:rPr>
            </w:pPr>
          </w:p>
        </w:tc>
      </w:tr>
      <w:tr w:rsidR="00363312" w:rsidRPr="00DE4D35" w14:paraId="2BE2EA15" w14:textId="77777777" w:rsidTr="00DE4D35">
        <w:tc>
          <w:tcPr>
            <w:tcW w:w="3259" w:type="dxa"/>
          </w:tcPr>
          <w:p w14:paraId="308EA0A2" w14:textId="77777777" w:rsidR="00363312" w:rsidRPr="00DE4D35" w:rsidRDefault="00363312" w:rsidP="008866F2">
            <w:pPr>
              <w:rPr>
                <w:sz w:val="22"/>
                <w:szCs w:val="22"/>
              </w:rPr>
            </w:pPr>
          </w:p>
        </w:tc>
        <w:tc>
          <w:tcPr>
            <w:tcW w:w="3259" w:type="dxa"/>
          </w:tcPr>
          <w:p w14:paraId="6AB54136" w14:textId="77777777" w:rsidR="00363312" w:rsidRPr="00DE4D35" w:rsidRDefault="00363312" w:rsidP="008866F2">
            <w:pPr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14:paraId="4693B711" w14:textId="77777777" w:rsidR="00363312" w:rsidRPr="00DE4D35" w:rsidRDefault="00363312" w:rsidP="008866F2">
            <w:pPr>
              <w:rPr>
                <w:sz w:val="22"/>
                <w:szCs w:val="22"/>
              </w:rPr>
            </w:pPr>
          </w:p>
        </w:tc>
      </w:tr>
      <w:tr w:rsidR="00363312" w:rsidRPr="00DE4D35" w14:paraId="619C6A9C" w14:textId="77777777" w:rsidTr="00DE4D35">
        <w:tc>
          <w:tcPr>
            <w:tcW w:w="3259" w:type="dxa"/>
          </w:tcPr>
          <w:p w14:paraId="3B3AF87A" w14:textId="77777777" w:rsidR="00363312" w:rsidRPr="00DE4D35" w:rsidRDefault="00363312" w:rsidP="008866F2">
            <w:pPr>
              <w:rPr>
                <w:sz w:val="22"/>
                <w:szCs w:val="22"/>
              </w:rPr>
            </w:pPr>
          </w:p>
        </w:tc>
        <w:tc>
          <w:tcPr>
            <w:tcW w:w="3259" w:type="dxa"/>
          </w:tcPr>
          <w:p w14:paraId="605B39C8" w14:textId="77777777" w:rsidR="00363312" w:rsidRPr="00DE4D35" w:rsidRDefault="00363312" w:rsidP="008866F2">
            <w:pPr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14:paraId="26C4A937" w14:textId="77777777" w:rsidR="00363312" w:rsidRPr="00DE4D35" w:rsidRDefault="00363312" w:rsidP="008866F2">
            <w:pPr>
              <w:rPr>
                <w:sz w:val="22"/>
                <w:szCs w:val="22"/>
              </w:rPr>
            </w:pPr>
          </w:p>
        </w:tc>
      </w:tr>
      <w:tr w:rsidR="00363312" w:rsidRPr="00DE4D35" w14:paraId="2FE2457A" w14:textId="77777777" w:rsidTr="00DE4D35">
        <w:tc>
          <w:tcPr>
            <w:tcW w:w="3259" w:type="dxa"/>
          </w:tcPr>
          <w:p w14:paraId="48B2D563" w14:textId="77777777" w:rsidR="00363312" w:rsidRPr="00DE4D35" w:rsidRDefault="00363312" w:rsidP="008866F2">
            <w:pPr>
              <w:rPr>
                <w:sz w:val="22"/>
                <w:szCs w:val="22"/>
              </w:rPr>
            </w:pPr>
          </w:p>
        </w:tc>
        <w:tc>
          <w:tcPr>
            <w:tcW w:w="3259" w:type="dxa"/>
          </w:tcPr>
          <w:p w14:paraId="0FB11454" w14:textId="77777777" w:rsidR="00363312" w:rsidRPr="00DE4D35" w:rsidRDefault="00363312" w:rsidP="008866F2">
            <w:pPr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14:paraId="17659A6F" w14:textId="77777777" w:rsidR="00363312" w:rsidRPr="00DE4D35" w:rsidRDefault="00363312" w:rsidP="008866F2">
            <w:pPr>
              <w:rPr>
                <w:sz w:val="22"/>
                <w:szCs w:val="22"/>
              </w:rPr>
            </w:pPr>
          </w:p>
        </w:tc>
      </w:tr>
      <w:tr w:rsidR="00363312" w:rsidRPr="00DE4D35" w14:paraId="0D9A53A0" w14:textId="77777777" w:rsidTr="00DE4D35">
        <w:tc>
          <w:tcPr>
            <w:tcW w:w="3259" w:type="dxa"/>
          </w:tcPr>
          <w:p w14:paraId="16903928" w14:textId="77777777" w:rsidR="00363312" w:rsidRPr="00DE4D35" w:rsidRDefault="00363312" w:rsidP="008866F2">
            <w:pPr>
              <w:rPr>
                <w:sz w:val="22"/>
                <w:szCs w:val="22"/>
              </w:rPr>
            </w:pPr>
          </w:p>
        </w:tc>
        <w:tc>
          <w:tcPr>
            <w:tcW w:w="3259" w:type="dxa"/>
          </w:tcPr>
          <w:p w14:paraId="35ED7339" w14:textId="77777777" w:rsidR="00363312" w:rsidRPr="00DE4D35" w:rsidRDefault="00363312" w:rsidP="008866F2">
            <w:pPr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14:paraId="716A1451" w14:textId="77777777" w:rsidR="00363312" w:rsidRPr="00DE4D35" w:rsidRDefault="00363312" w:rsidP="008866F2">
            <w:pPr>
              <w:rPr>
                <w:sz w:val="22"/>
                <w:szCs w:val="22"/>
              </w:rPr>
            </w:pPr>
          </w:p>
        </w:tc>
      </w:tr>
    </w:tbl>
    <w:p w14:paraId="7486DFB0" w14:textId="77777777" w:rsidR="008866F2" w:rsidRPr="008866F2" w:rsidRDefault="008866F2" w:rsidP="008866F2">
      <w:pPr>
        <w:rPr>
          <w:sz w:val="22"/>
          <w:szCs w:val="22"/>
        </w:rPr>
      </w:pPr>
    </w:p>
    <w:sectPr w:rsidR="008866F2" w:rsidRPr="008866F2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1607F0"/>
    <w:multiLevelType w:val="hybridMultilevel"/>
    <w:tmpl w:val="513A9968"/>
    <w:lvl w:ilvl="0" w:tplc="040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E802BA"/>
    <w:multiLevelType w:val="hybridMultilevel"/>
    <w:tmpl w:val="7ECA7A7E"/>
    <w:lvl w:ilvl="0" w:tplc="040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78407B"/>
    <w:multiLevelType w:val="hybridMultilevel"/>
    <w:tmpl w:val="FDBE0618"/>
    <w:lvl w:ilvl="0" w:tplc="040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9B2081"/>
    <w:multiLevelType w:val="hybridMultilevel"/>
    <w:tmpl w:val="7FAC8376"/>
    <w:lvl w:ilvl="0" w:tplc="040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0815CFE"/>
    <w:multiLevelType w:val="hybridMultilevel"/>
    <w:tmpl w:val="6DAE2E58"/>
    <w:lvl w:ilvl="0" w:tplc="040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961913910">
    <w:abstractNumId w:val="4"/>
  </w:num>
  <w:num w:numId="2" w16cid:durableId="933901352">
    <w:abstractNumId w:val="2"/>
  </w:num>
  <w:num w:numId="3" w16cid:durableId="1943223922">
    <w:abstractNumId w:val="0"/>
  </w:num>
  <w:num w:numId="4" w16cid:durableId="1776704137">
    <w:abstractNumId w:val="1"/>
  </w:num>
  <w:num w:numId="5" w16cid:durableId="1477453186">
    <w:abstractNumId w:val="3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Ann-Kathrine Rossau">
    <w15:presenceInfo w15:providerId="AD" w15:userId="S::ankar@rn.dk::b7ab3546-d9c9-4d28-b2ed-e7f5e3ab5f0e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1879"/>
    <w:rsid w:val="00045D43"/>
    <w:rsid w:val="000A491C"/>
    <w:rsid w:val="000D1770"/>
    <w:rsid w:val="000E1879"/>
    <w:rsid w:val="00156A24"/>
    <w:rsid w:val="00171BBE"/>
    <w:rsid w:val="00174901"/>
    <w:rsid w:val="001A2ACA"/>
    <w:rsid w:val="001D6401"/>
    <w:rsid w:val="003141BF"/>
    <w:rsid w:val="00343574"/>
    <w:rsid w:val="00363312"/>
    <w:rsid w:val="0040641B"/>
    <w:rsid w:val="004C649C"/>
    <w:rsid w:val="004E4311"/>
    <w:rsid w:val="00500244"/>
    <w:rsid w:val="00506651"/>
    <w:rsid w:val="005E1DD8"/>
    <w:rsid w:val="006D7DF5"/>
    <w:rsid w:val="006E6B16"/>
    <w:rsid w:val="0070385F"/>
    <w:rsid w:val="007644FB"/>
    <w:rsid w:val="00771A85"/>
    <w:rsid w:val="007B7E2E"/>
    <w:rsid w:val="008243E6"/>
    <w:rsid w:val="008504B6"/>
    <w:rsid w:val="00881B7E"/>
    <w:rsid w:val="008866F2"/>
    <w:rsid w:val="009335DA"/>
    <w:rsid w:val="009A0532"/>
    <w:rsid w:val="009B45CC"/>
    <w:rsid w:val="009E7840"/>
    <w:rsid w:val="00A24E6E"/>
    <w:rsid w:val="00A435CD"/>
    <w:rsid w:val="00A60BEB"/>
    <w:rsid w:val="00A932A4"/>
    <w:rsid w:val="00A93EAA"/>
    <w:rsid w:val="00B30DA7"/>
    <w:rsid w:val="00CC530F"/>
    <w:rsid w:val="00CE34A2"/>
    <w:rsid w:val="00D43E29"/>
    <w:rsid w:val="00DC03A4"/>
    <w:rsid w:val="00DE4D35"/>
    <w:rsid w:val="00E10C43"/>
    <w:rsid w:val="00EE3A3E"/>
    <w:rsid w:val="00F00113"/>
    <w:rsid w:val="00F1080C"/>
    <w:rsid w:val="00F613CF"/>
    <w:rsid w:val="00F65646"/>
    <w:rsid w:val="00FD508A"/>
    <w:rsid w:val="02B2CE98"/>
    <w:rsid w:val="03ABB31A"/>
    <w:rsid w:val="04840232"/>
    <w:rsid w:val="05B1D8D2"/>
    <w:rsid w:val="09A619A4"/>
    <w:rsid w:val="0B7D555B"/>
    <w:rsid w:val="0B97A68E"/>
    <w:rsid w:val="0CFF0713"/>
    <w:rsid w:val="0DC5CF45"/>
    <w:rsid w:val="12B67467"/>
    <w:rsid w:val="141158F9"/>
    <w:rsid w:val="15EF8A75"/>
    <w:rsid w:val="177C2EFA"/>
    <w:rsid w:val="1841D3CE"/>
    <w:rsid w:val="1DAEDC85"/>
    <w:rsid w:val="2038D525"/>
    <w:rsid w:val="20F010AC"/>
    <w:rsid w:val="2192D965"/>
    <w:rsid w:val="23014166"/>
    <w:rsid w:val="2319454A"/>
    <w:rsid w:val="235296A3"/>
    <w:rsid w:val="23E15AE6"/>
    <w:rsid w:val="2808A5DC"/>
    <w:rsid w:val="2C17CBF8"/>
    <w:rsid w:val="2CCB61CA"/>
    <w:rsid w:val="2FD39EDD"/>
    <w:rsid w:val="310FAEEB"/>
    <w:rsid w:val="315FEBB8"/>
    <w:rsid w:val="31AA62BB"/>
    <w:rsid w:val="330956C4"/>
    <w:rsid w:val="34D04567"/>
    <w:rsid w:val="35742D84"/>
    <w:rsid w:val="35927642"/>
    <w:rsid w:val="36218EC9"/>
    <w:rsid w:val="393D4841"/>
    <w:rsid w:val="3AED7BAC"/>
    <w:rsid w:val="3CB45B34"/>
    <w:rsid w:val="3CE5E3D0"/>
    <w:rsid w:val="3FC6EEAB"/>
    <w:rsid w:val="444ED522"/>
    <w:rsid w:val="4BEA7D0B"/>
    <w:rsid w:val="4F742FFC"/>
    <w:rsid w:val="52F71EC7"/>
    <w:rsid w:val="5686CC41"/>
    <w:rsid w:val="56B20D38"/>
    <w:rsid w:val="576A99FF"/>
    <w:rsid w:val="58ECE97C"/>
    <w:rsid w:val="5A1413A8"/>
    <w:rsid w:val="5C114E93"/>
    <w:rsid w:val="6304DE53"/>
    <w:rsid w:val="643A4B03"/>
    <w:rsid w:val="66509B46"/>
    <w:rsid w:val="66B150F5"/>
    <w:rsid w:val="66D58B51"/>
    <w:rsid w:val="68DCA77A"/>
    <w:rsid w:val="6C1C1748"/>
    <w:rsid w:val="6CF94830"/>
    <w:rsid w:val="6DCCC71B"/>
    <w:rsid w:val="6EFFB53C"/>
    <w:rsid w:val="6FA0CB81"/>
    <w:rsid w:val="710AA5CB"/>
    <w:rsid w:val="73E6ED51"/>
    <w:rsid w:val="75197BCF"/>
    <w:rsid w:val="76083818"/>
    <w:rsid w:val="764F870C"/>
    <w:rsid w:val="7678D25A"/>
    <w:rsid w:val="79C70600"/>
    <w:rsid w:val="7AB00338"/>
    <w:rsid w:val="7AFF3B51"/>
    <w:rsid w:val="7B00950C"/>
    <w:rsid w:val="7D3B0BD9"/>
    <w:rsid w:val="7E0D0333"/>
    <w:rsid w:val="7FA8A6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CF99807"/>
  <w15:docId w15:val="{13310C61-846A-4367-A627-75ACE41F67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styleId="Tabel-Gitter">
    <w:name w:val="Table Grid"/>
    <w:basedOn w:val="Tabel-Normal"/>
    <w:rsid w:val="007B7E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Markeringsbobletekst">
    <w:name w:val="Balloon Text"/>
    <w:basedOn w:val="Normal"/>
    <w:link w:val="MarkeringsbobletekstTegn"/>
    <w:rsid w:val="007644FB"/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link w:val="Markeringsbobletekst"/>
    <w:rsid w:val="007644FB"/>
    <w:rPr>
      <w:rFonts w:ascii="Tahoma" w:hAnsi="Tahoma" w:cs="Tahoma"/>
      <w:sz w:val="16"/>
      <w:szCs w:val="16"/>
    </w:rPr>
  </w:style>
  <w:style w:type="paragraph" w:styleId="Korrektur">
    <w:name w:val="Revision"/>
    <w:hidden/>
    <w:uiPriority w:val="99"/>
    <w:semiHidden/>
    <w:rsid w:val="001D6401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LIK_IKKE_JournaliseredeSager_SBSYSJournalisering xmlns="0db300c0-440c-4ab3-8c10-ca8b5e323166" xsi:nil="true"/>
    <KLIK_IKKE_JournaliseringsTidspunkter_SBSYSJournalisering xmlns="0db300c0-440c-4ab3-8c10-ca8b5e323166" xsi:nil="true"/>
    <Seneste_Journalisering_SBSYSJournalisering xmlns="0db300c0-440c-4ab3-8c10-ca8b5e323166" xsi:nil="true"/>
    <Tidligere_Journaliseret_SBSYSJournalisering xmlns="0db300c0-440c-4ab3-8c10-ca8b5e323166" xsi:nil="true"/>
    <SharedWithUsers xmlns="a0feabf3-1304-4811-9c1c-69b0ef933db8">
      <UserInfo>
        <DisplayName/>
        <AccountId xsi:nil="true"/>
        <AccountType/>
      </UserInfo>
    </SharedWithUsers>
    <lcf76f155ced4ddcb4097134ff3c332f xmlns="0db300c0-440c-4ab3-8c10-ca8b5e323166">
      <Terms xmlns="http://schemas.microsoft.com/office/infopath/2007/PartnerControls"/>
    </lcf76f155ced4ddcb4097134ff3c332f>
    <TaxCatchAll xmlns="a0feabf3-1304-4811-9c1c-69b0ef933db8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1121BCCA46B7249995439124EC0077D" ma:contentTypeVersion="19" ma:contentTypeDescription="Create a new document." ma:contentTypeScope="" ma:versionID="030a525bac6ed7f839244e7b75aaf7d1">
  <xsd:schema xmlns:xsd="http://www.w3.org/2001/XMLSchema" xmlns:xs="http://www.w3.org/2001/XMLSchema" xmlns:p="http://schemas.microsoft.com/office/2006/metadata/properties" xmlns:ns2="0db300c0-440c-4ab3-8c10-ca8b5e323166" xmlns:ns3="a0feabf3-1304-4811-9c1c-69b0ef933db8" targetNamespace="http://schemas.microsoft.com/office/2006/metadata/properties" ma:root="true" ma:fieldsID="17c067869cb1ad93ac540e879403c203" ns2:_="" ns3:_="">
    <xsd:import namespace="0db300c0-440c-4ab3-8c10-ca8b5e323166"/>
    <xsd:import namespace="a0feabf3-1304-4811-9c1c-69b0ef933db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bjectDetectorVersions" minOccurs="0"/>
                <xsd:element ref="ns2:MediaServiceSearchProperties" minOccurs="0"/>
                <xsd:element ref="ns2:Tidligere_Journaliseret_SBSYSJournalisering" minOccurs="0"/>
                <xsd:element ref="ns2:Seneste_Journalisering_SBSYSJournalisering" minOccurs="0"/>
                <xsd:element ref="ns2:KLIK_IKKE_JournaliseredeSager_SBSYSJournalisering" minOccurs="0"/>
                <xsd:element ref="ns2:KLIK_IKKE_JournaliseringsTidspunkter_SBSYSJournaliser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b300c0-440c-4ab3-8c10-ca8b5e32316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4f34db1e-492b-4873-a0a7-13a514a364d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Tidligere_Journaliseret_SBSYSJournalisering" ma:index="23" nillable="true" ma:displayName="Tidligere_Journaliseret_SBSYSJournalisering" ma:description="" ma:hidden="true" ma:internalName="Tidligere_Journaliseret_SBSYSJournalisering" ma:readOnly="false">
      <xsd:simpleType>
        <xsd:restriction base="dms:Boolean"/>
      </xsd:simpleType>
    </xsd:element>
    <xsd:element name="Seneste_Journalisering_SBSYSJournalisering" ma:index="24" nillable="true" ma:displayName="Seneste_Journalisering_SBSYSJournalisering" ma:description="" ma:format="DateTime" ma:hidden="true" ma:internalName="Seneste_Journalisering_SBSYSJournalisering" ma:readOnly="false">
      <xsd:simpleType>
        <xsd:restriction base="dms:DateTime"/>
      </xsd:simpleType>
    </xsd:element>
    <xsd:element name="KLIK_IKKE_JournaliseredeSager_SBSYSJournalisering" ma:index="25" nillable="true" ma:displayName="KLIK_IKKE_JournaliseredeSager_SBSYSJournalisering" ma:description="" ma:hidden="true" ma:internalName="KLIK_IKKE_JournaliseredeSager_SBSYSJournalisering" ma:readOnly="false">
      <xsd:simpleType>
        <xsd:restriction base="dms:Note"/>
      </xsd:simpleType>
    </xsd:element>
    <xsd:element name="KLIK_IKKE_JournaliseringsTidspunkter_SBSYSJournalisering" ma:index="26" nillable="true" ma:displayName="KLIK_IKKE_JournaliseringsTidspunkter_SBSYSJournalisering" ma:description="" ma:hidden="true" ma:internalName="KLIK_IKKE_JournaliseringsTidspunkter_SBSYSJournalisering" ma:readOnly="fals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eabf3-1304-4811-9c1c-69b0ef933db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42f127b3-e4ca-4c46-839d-5f57c2f738f7}" ma:internalName="TaxCatchAll" ma:showField="CatchAllData" ma:web="a0feabf3-1304-4811-9c1c-69b0ef933db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7B9EDFA-8FBB-4985-B7F5-BE63C3181125}">
  <ds:schemaRefs>
    <ds:schemaRef ds:uri="http://schemas.microsoft.com/office/2006/metadata/properties"/>
    <ds:schemaRef ds:uri="http://schemas.microsoft.com/office/infopath/2007/PartnerControls"/>
    <ds:schemaRef ds:uri="0db300c0-440c-4ab3-8c10-ca8b5e323166"/>
    <ds:schemaRef ds:uri="a0feabf3-1304-4811-9c1c-69b0ef933db8"/>
  </ds:schemaRefs>
</ds:datastoreItem>
</file>

<file path=customXml/itemProps2.xml><?xml version="1.0" encoding="utf-8"?>
<ds:datastoreItem xmlns:ds="http://schemas.openxmlformats.org/officeDocument/2006/customXml" ds:itemID="{2814F6A5-916F-4023-A97D-C1168363B4E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CDA6325-CE47-4564-88EE-DDE8AE7D36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b300c0-440c-4ab3-8c10-ca8b5e323166"/>
    <ds:schemaRef ds:uri="a0feabf3-1304-4811-9c1c-69b0ef933db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724</Words>
  <Characters>5084</Characters>
  <Application>Microsoft Office Word</Application>
  <DocSecurity>4</DocSecurity>
  <Lines>267</Lines>
  <Paragraphs>95</Paragraphs>
  <ScaleCrop>false</ScaleCrop>
  <Company>Region Sjælland</Company>
  <LinksUpToDate>false</LinksUpToDate>
  <CharactersWithSpaces>5713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Mikael Giødesen</dc:creator>
  <cp:lastModifiedBy>Ann V. Engelbrechtsen</cp:lastModifiedBy>
  <cp:revision>2</cp:revision>
  <cp:lastPrinted>2015-03-16T17:10:00Z</cp:lastPrinted>
  <dcterms:created xsi:type="dcterms:W3CDTF">2026-09-25T08:18:00Z</dcterms:created>
  <dcterms:modified xsi:type="dcterms:W3CDTF">2026-09-25T08:18:00Z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fficeInstanceGUID">
    <vt:lpwstr>{54DA1AE3-C49B-44E2-8C02-CEA69812ACDB}</vt:lpwstr>
  </property>
  <property fmtid="{D5CDD505-2E9C-101B-9397-08002B2CF9AE}" pid="3" name="MediaServiceImageTags">
    <vt:lpwstr/>
  </property>
  <property fmtid="{D5CDD505-2E9C-101B-9397-08002B2CF9AE}" pid="4" name="ContentTypeId">
    <vt:lpwstr>0x01010051121BCCA46B7249995439124EC0077D</vt:lpwstr>
  </property>
  <property fmtid="{D5CDD505-2E9C-101B-9397-08002B2CF9AE}" pid="5" name="_SourceUrl">
    <vt:lpwstr/>
  </property>
  <property fmtid="{D5CDD505-2E9C-101B-9397-08002B2CF9AE}" pid="6" name="_SharedFileIndex">
    <vt:lpwstr/>
  </property>
  <property fmtid="{D5CDD505-2E9C-101B-9397-08002B2CF9AE}" pid="7" name="ComplianceAssetId">
    <vt:lpwstr/>
  </property>
  <property fmtid="{D5CDD505-2E9C-101B-9397-08002B2CF9AE}" pid="8" name="_ExtendedDescription">
    <vt:lpwstr/>
  </property>
  <property fmtid="{D5CDD505-2E9C-101B-9397-08002B2CF9AE}" pid="9" name="_activity">
    <vt:lpwstr>{"FileActivityType":"9","FileActivityTimeStamp":"2025-12-04T11:35:52.137Z","FileActivityUsersOnPage":[{"DisplayName":"Ann-Kathrine Rossau","Id":"ankar@rn.dk"}],"FileActivityNavigationId":null}</vt:lpwstr>
  </property>
  <property fmtid="{D5CDD505-2E9C-101B-9397-08002B2CF9AE}" pid="10" name="TriggerFlowInfo">
    <vt:lpwstr/>
  </property>
</Properties>
</file>